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85946" w14:textId="77777777" w:rsidR="0063065C" w:rsidRPr="007F2682" w:rsidRDefault="0064501B" w:rsidP="0063065C">
      <w:pPr>
        <w:jc w:val="right"/>
        <w:rPr>
          <w:rFonts w:ascii="Arial" w:hAnsi="Arial" w:cs="Arial"/>
          <w:b/>
          <w:color w:val="000000" w:themeColor="text1"/>
          <w:sz w:val="20"/>
          <w:szCs w:val="20"/>
          <w:u w:val="single"/>
          <w:lang w:val="es-ES_tradnl"/>
        </w:rPr>
      </w:pPr>
      <w:r w:rsidRPr="007F2682">
        <w:rPr>
          <w:rFonts w:ascii="Arial" w:hAnsi="Arial" w:cs="Arial"/>
          <w:b/>
          <w:color w:val="000000" w:themeColor="text1"/>
          <w:sz w:val="20"/>
          <w:szCs w:val="20"/>
          <w:u w:val="single"/>
          <w:lang w:val="es-ES_tradnl"/>
        </w:rPr>
        <w:t>COMUNICADO DE PRENSA</w:t>
      </w:r>
    </w:p>
    <w:p w14:paraId="1A8B387E" w14:textId="77777777" w:rsidR="007F2682" w:rsidRDefault="007F2682" w:rsidP="00EF21E6">
      <w:pPr>
        <w:spacing w:line="360" w:lineRule="auto"/>
        <w:jc w:val="both"/>
        <w:rPr>
          <w:rFonts w:ascii="Verdana" w:hAnsi="Verdana" w:cs="Arial"/>
          <w:b/>
          <w:color w:val="000000" w:themeColor="text1"/>
          <w:sz w:val="28"/>
          <w:szCs w:val="28"/>
          <w:lang w:val="es-ES_tradnl"/>
        </w:rPr>
      </w:pPr>
    </w:p>
    <w:p w14:paraId="455F10D0" w14:textId="66CB75C3" w:rsidR="006C741E" w:rsidRPr="007F2682" w:rsidRDefault="00EF21E6" w:rsidP="007F2682">
      <w:pPr>
        <w:spacing w:line="360" w:lineRule="auto"/>
        <w:ind w:left="-709"/>
        <w:jc w:val="center"/>
        <w:rPr>
          <w:rFonts w:ascii="Verdana" w:hAnsi="Verdana" w:cs="Arial"/>
          <w:b/>
          <w:color w:val="000000" w:themeColor="text1"/>
          <w:sz w:val="32"/>
          <w:szCs w:val="32"/>
          <w:lang w:val="es-ES_tradnl"/>
        </w:rPr>
      </w:pPr>
      <w:r w:rsidRPr="007F2682">
        <w:rPr>
          <w:rFonts w:ascii="Verdana" w:hAnsi="Verdana" w:cs="Arial"/>
          <w:b/>
          <w:color w:val="000000" w:themeColor="text1"/>
          <w:sz w:val="32"/>
          <w:szCs w:val="32"/>
          <w:lang w:val="es-ES_tradnl"/>
        </w:rPr>
        <w:t>El sector de la</w:t>
      </w:r>
      <w:r w:rsidR="00F53E2A" w:rsidRPr="007F2682">
        <w:rPr>
          <w:rFonts w:ascii="Verdana" w:hAnsi="Verdana" w:cs="Arial"/>
          <w:b/>
          <w:color w:val="000000" w:themeColor="text1"/>
          <w:sz w:val="32"/>
          <w:szCs w:val="32"/>
          <w:lang w:val="es-ES_tradnl"/>
        </w:rPr>
        <w:t xml:space="preserve"> </w:t>
      </w:r>
      <w:r w:rsidRPr="007F2682">
        <w:rPr>
          <w:rFonts w:ascii="Verdana" w:hAnsi="Verdana" w:cs="Arial"/>
          <w:b/>
          <w:color w:val="000000" w:themeColor="text1"/>
          <w:sz w:val="32"/>
          <w:szCs w:val="32"/>
          <w:lang w:val="es-ES_tradnl"/>
        </w:rPr>
        <w:t>Dependencia</w:t>
      </w:r>
      <w:r w:rsidR="00F53E2A" w:rsidRPr="007F2682">
        <w:rPr>
          <w:rFonts w:ascii="Verdana" w:hAnsi="Verdana" w:cs="Arial"/>
          <w:b/>
          <w:color w:val="000000" w:themeColor="text1"/>
          <w:sz w:val="32"/>
          <w:szCs w:val="32"/>
          <w:lang w:val="es-ES_tradnl"/>
        </w:rPr>
        <w:t xml:space="preserve"> </w:t>
      </w:r>
      <w:r w:rsidR="004C1DB7" w:rsidRPr="007F2682">
        <w:rPr>
          <w:rFonts w:ascii="Verdana" w:hAnsi="Verdana" w:cs="Arial"/>
          <w:b/>
          <w:color w:val="000000" w:themeColor="text1"/>
          <w:sz w:val="32"/>
          <w:szCs w:val="32"/>
          <w:lang w:val="es-ES_tradnl"/>
        </w:rPr>
        <w:t xml:space="preserve">respalda </w:t>
      </w:r>
      <w:r w:rsidRPr="007F2682">
        <w:rPr>
          <w:rFonts w:ascii="Verdana" w:hAnsi="Verdana" w:cs="Arial"/>
          <w:b/>
          <w:color w:val="000000" w:themeColor="text1"/>
          <w:sz w:val="32"/>
          <w:szCs w:val="32"/>
          <w:lang w:val="es-ES_tradnl"/>
        </w:rPr>
        <w:t>a sus 450.000</w:t>
      </w:r>
      <w:r w:rsidR="003C018B" w:rsidRPr="007F2682">
        <w:rPr>
          <w:rFonts w:ascii="Verdana" w:hAnsi="Verdana" w:cs="Arial"/>
          <w:b/>
          <w:color w:val="000000" w:themeColor="text1"/>
          <w:sz w:val="32"/>
          <w:szCs w:val="32"/>
          <w:lang w:val="es-ES_tradnl"/>
        </w:rPr>
        <w:t xml:space="preserve"> </w:t>
      </w:r>
      <w:r w:rsidRPr="007F2682">
        <w:rPr>
          <w:rFonts w:ascii="Verdana" w:hAnsi="Verdana" w:cs="Arial"/>
          <w:b/>
          <w:color w:val="000000" w:themeColor="text1"/>
          <w:sz w:val="32"/>
          <w:szCs w:val="32"/>
          <w:lang w:val="es-ES_tradnl"/>
        </w:rPr>
        <w:t>profesionales y 900.0000 familias</w:t>
      </w:r>
    </w:p>
    <w:p w14:paraId="5481A4B4" w14:textId="77777777" w:rsidR="00FA57F3" w:rsidRDefault="00FA57F3" w:rsidP="00453702">
      <w:pPr>
        <w:pStyle w:val="Prrafodelista"/>
        <w:ind w:left="-709" w:firstLine="709"/>
        <w:jc w:val="center"/>
        <w:rPr>
          <w:rFonts w:ascii="Arial" w:hAnsi="Arial" w:cs="Arial"/>
          <w:b/>
          <w:color w:val="000000" w:themeColor="text1"/>
          <w:sz w:val="36"/>
          <w:szCs w:val="36"/>
          <w:lang w:val="es-ES_tradnl"/>
        </w:rPr>
      </w:pPr>
    </w:p>
    <w:p w14:paraId="0C2BCDCE" w14:textId="1E262EF9" w:rsidR="004C1DB7" w:rsidRPr="0026598A" w:rsidRDefault="00FA57F3" w:rsidP="00FA57F3">
      <w:pPr>
        <w:pStyle w:val="Prrafodelista"/>
        <w:ind w:left="-709"/>
        <w:jc w:val="both"/>
        <w:rPr>
          <w:rFonts w:ascii="Verdana" w:hAnsi="Verdana" w:cs="Arial"/>
          <w:sz w:val="20"/>
          <w:szCs w:val="20"/>
        </w:rPr>
      </w:pPr>
      <w:r w:rsidRPr="0026598A">
        <w:rPr>
          <w:rFonts w:ascii="Verdana" w:hAnsi="Verdana" w:cs="Arial"/>
          <w:b/>
          <w:bCs/>
          <w:sz w:val="20"/>
          <w:szCs w:val="20"/>
        </w:rPr>
        <w:t xml:space="preserve">Madrid, </w:t>
      </w:r>
      <w:r w:rsidR="004C1DB7" w:rsidRPr="0026598A">
        <w:rPr>
          <w:rFonts w:ascii="Verdana" w:hAnsi="Verdana" w:cs="Arial"/>
          <w:b/>
          <w:bCs/>
          <w:sz w:val="20"/>
          <w:szCs w:val="20"/>
        </w:rPr>
        <w:t>2</w:t>
      </w:r>
      <w:r w:rsidR="00AF51DC">
        <w:rPr>
          <w:rFonts w:ascii="Verdana" w:hAnsi="Verdana" w:cs="Arial"/>
          <w:b/>
          <w:bCs/>
          <w:sz w:val="20"/>
          <w:szCs w:val="20"/>
        </w:rPr>
        <w:t xml:space="preserve">7 </w:t>
      </w:r>
      <w:r w:rsidRPr="0026598A">
        <w:rPr>
          <w:rFonts w:ascii="Verdana" w:hAnsi="Verdana" w:cs="Arial"/>
          <w:b/>
          <w:bCs/>
          <w:sz w:val="20"/>
          <w:szCs w:val="20"/>
        </w:rPr>
        <w:t>de enero de 2023</w:t>
      </w:r>
      <w:r w:rsidRPr="0026598A">
        <w:rPr>
          <w:rFonts w:ascii="Verdana" w:hAnsi="Verdana" w:cs="Arial"/>
          <w:sz w:val="20"/>
          <w:szCs w:val="20"/>
        </w:rPr>
        <w:t xml:space="preserve">.- </w:t>
      </w:r>
      <w:r w:rsidR="00F53E2A" w:rsidRPr="0026598A">
        <w:rPr>
          <w:rFonts w:ascii="Verdana" w:hAnsi="Verdana" w:cs="Arial"/>
          <w:sz w:val="20"/>
          <w:szCs w:val="20"/>
        </w:rPr>
        <w:t>Las patronales</w:t>
      </w:r>
      <w:r w:rsidR="009766B9" w:rsidRPr="0026598A">
        <w:rPr>
          <w:rFonts w:ascii="Verdana" w:hAnsi="Verdana" w:cs="Arial"/>
          <w:sz w:val="20"/>
          <w:szCs w:val="20"/>
        </w:rPr>
        <w:t xml:space="preserve"> y </w:t>
      </w:r>
      <w:r w:rsidR="00F53E2A" w:rsidRPr="0026598A">
        <w:rPr>
          <w:rFonts w:ascii="Verdana" w:hAnsi="Verdana" w:cs="Arial"/>
          <w:sz w:val="20"/>
          <w:szCs w:val="20"/>
        </w:rPr>
        <w:t>entidades</w:t>
      </w:r>
      <w:r w:rsidRPr="0026598A">
        <w:rPr>
          <w:rFonts w:ascii="Verdana" w:hAnsi="Verdana" w:cs="Arial"/>
          <w:sz w:val="20"/>
          <w:szCs w:val="20"/>
        </w:rPr>
        <w:t xml:space="preserve"> </w:t>
      </w:r>
      <w:r w:rsidR="006D2870" w:rsidRPr="0026598A">
        <w:rPr>
          <w:rFonts w:ascii="Verdana" w:hAnsi="Verdana" w:cs="Arial"/>
          <w:sz w:val="20"/>
          <w:szCs w:val="20"/>
        </w:rPr>
        <w:t>de los cuidados a personas mayores</w:t>
      </w:r>
      <w:r w:rsidR="007F2682">
        <w:rPr>
          <w:rFonts w:ascii="Verdana" w:hAnsi="Verdana" w:cs="Arial"/>
          <w:sz w:val="20"/>
          <w:szCs w:val="20"/>
        </w:rPr>
        <w:t xml:space="preserve"> -</w:t>
      </w:r>
      <w:r w:rsidR="00514785" w:rsidRPr="007F2682">
        <w:rPr>
          <w:rFonts w:ascii="Verdana" w:hAnsi="Verdana" w:cs="Arial"/>
          <w:sz w:val="20"/>
          <w:szCs w:val="20"/>
        </w:rPr>
        <w:t>AESTE</w:t>
      </w:r>
      <w:r w:rsidR="00675A8B" w:rsidRPr="007F268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="00675A8B" w:rsidRPr="007F2682">
        <w:rPr>
          <w:rFonts w:ascii="Verdana" w:hAnsi="Verdana" w:cs="Arial"/>
          <w:sz w:val="20"/>
          <w:szCs w:val="20"/>
        </w:rPr>
        <w:t>CEAPs</w:t>
      </w:r>
      <w:proofErr w:type="spellEnd"/>
      <w:r w:rsidR="00675A8B" w:rsidRPr="007F2682">
        <w:rPr>
          <w:rFonts w:ascii="Verdana" w:hAnsi="Verdana" w:cs="Arial"/>
          <w:sz w:val="20"/>
          <w:szCs w:val="20"/>
        </w:rPr>
        <w:t>, LARES y FED</w:t>
      </w:r>
      <w:r w:rsidR="007F2682">
        <w:rPr>
          <w:rFonts w:ascii="Verdana" w:hAnsi="Verdana" w:cs="Arial"/>
          <w:sz w:val="20"/>
          <w:szCs w:val="20"/>
        </w:rPr>
        <w:t>-</w:t>
      </w:r>
      <w:r w:rsidR="00514785" w:rsidRPr="0026598A">
        <w:rPr>
          <w:rFonts w:ascii="Verdana" w:hAnsi="Verdana" w:cs="Arial"/>
          <w:sz w:val="20"/>
          <w:szCs w:val="20"/>
        </w:rPr>
        <w:t xml:space="preserve"> </w:t>
      </w:r>
      <w:r w:rsidR="0048693B" w:rsidRPr="0026598A">
        <w:rPr>
          <w:rFonts w:ascii="Verdana" w:hAnsi="Verdana" w:cs="Arial"/>
          <w:sz w:val="20"/>
          <w:szCs w:val="20"/>
        </w:rPr>
        <w:t>manif</w:t>
      </w:r>
      <w:r w:rsidR="0048693B">
        <w:rPr>
          <w:rFonts w:ascii="Verdana" w:hAnsi="Verdana" w:cs="Arial"/>
          <w:sz w:val="20"/>
          <w:szCs w:val="20"/>
        </w:rPr>
        <w:t>estamos</w:t>
      </w:r>
      <w:r w:rsidR="0048693B" w:rsidRPr="0026598A">
        <w:rPr>
          <w:rFonts w:ascii="Verdana" w:hAnsi="Verdana" w:cs="Arial"/>
          <w:sz w:val="20"/>
          <w:szCs w:val="20"/>
        </w:rPr>
        <w:t xml:space="preserve"> </w:t>
      </w:r>
      <w:r w:rsidR="004C1DB7" w:rsidRPr="0026598A">
        <w:rPr>
          <w:rFonts w:ascii="Verdana" w:hAnsi="Verdana" w:cs="Arial"/>
          <w:sz w:val="20"/>
          <w:szCs w:val="20"/>
        </w:rPr>
        <w:t xml:space="preserve">una firme defensa </w:t>
      </w:r>
      <w:r w:rsidR="00F53E2A" w:rsidRPr="0026598A">
        <w:rPr>
          <w:rFonts w:ascii="Verdana" w:hAnsi="Verdana" w:cs="Arial"/>
          <w:sz w:val="20"/>
          <w:szCs w:val="20"/>
        </w:rPr>
        <w:t>del sector</w:t>
      </w:r>
      <w:r w:rsidR="004C1DB7" w:rsidRPr="0026598A">
        <w:rPr>
          <w:rFonts w:ascii="Verdana" w:hAnsi="Verdana" w:cs="Arial"/>
          <w:sz w:val="20"/>
          <w:szCs w:val="20"/>
        </w:rPr>
        <w:t xml:space="preserve"> y </w:t>
      </w:r>
      <w:r w:rsidR="007F2682">
        <w:rPr>
          <w:rFonts w:ascii="Verdana" w:hAnsi="Verdana" w:cs="Arial"/>
          <w:sz w:val="20"/>
          <w:szCs w:val="20"/>
        </w:rPr>
        <w:t>ponemos</w:t>
      </w:r>
      <w:r w:rsidR="00F53E2A" w:rsidRPr="0026598A">
        <w:rPr>
          <w:rFonts w:ascii="Verdana" w:hAnsi="Verdana" w:cs="Arial"/>
          <w:sz w:val="20"/>
          <w:szCs w:val="20"/>
        </w:rPr>
        <w:t xml:space="preserve"> en valor </w:t>
      </w:r>
      <w:r w:rsidR="004C1DB7" w:rsidRPr="0026598A">
        <w:rPr>
          <w:rFonts w:ascii="Verdana" w:hAnsi="Verdana" w:cs="Arial"/>
          <w:sz w:val="20"/>
          <w:szCs w:val="20"/>
        </w:rPr>
        <w:t xml:space="preserve">la calidad de los servicios profesionales </w:t>
      </w:r>
      <w:r w:rsidR="00684829" w:rsidRPr="0026598A">
        <w:rPr>
          <w:rFonts w:ascii="Verdana" w:hAnsi="Verdana" w:cs="Arial"/>
          <w:sz w:val="20"/>
          <w:szCs w:val="20"/>
        </w:rPr>
        <w:t xml:space="preserve">de los que disponemos en España. Unos servicios que van más allá de las residencias de mayores, ya que engloban otras realidades necesarias ante la situación actual </w:t>
      </w:r>
      <w:r w:rsidR="00AB35F8" w:rsidRPr="0026598A">
        <w:rPr>
          <w:rFonts w:ascii="Verdana" w:hAnsi="Verdana" w:cs="Arial"/>
          <w:sz w:val="20"/>
          <w:szCs w:val="20"/>
        </w:rPr>
        <w:t xml:space="preserve">de envejecimiento, </w:t>
      </w:r>
      <w:r w:rsidR="00684829" w:rsidRPr="0026598A">
        <w:rPr>
          <w:rFonts w:ascii="Verdana" w:hAnsi="Verdana" w:cs="Arial"/>
          <w:sz w:val="20"/>
          <w:szCs w:val="20"/>
        </w:rPr>
        <w:t>como</w:t>
      </w:r>
      <w:r w:rsidR="00F53E2A" w:rsidRPr="0026598A">
        <w:rPr>
          <w:rFonts w:ascii="Verdana" w:hAnsi="Verdana" w:cs="Arial"/>
          <w:sz w:val="20"/>
          <w:szCs w:val="20"/>
        </w:rPr>
        <w:t xml:space="preserve"> son los servicios de</w:t>
      </w:r>
      <w:r w:rsidR="00684829" w:rsidRPr="0026598A">
        <w:rPr>
          <w:rFonts w:ascii="Verdana" w:hAnsi="Verdana" w:cs="Arial"/>
          <w:sz w:val="20"/>
          <w:szCs w:val="20"/>
        </w:rPr>
        <w:t xml:space="preserve"> teleasistencia, la atención a domicilio o los centros de día. Unos servicios que contemplan el trabajo diario de miles de personas en nuestro país</w:t>
      </w:r>
      <w:r w:rsidR="00597A64" w:rsidRPr="0026598A">
        <w:rPr>
          <w:rFonts w:ascii="Verdana" w:hAnsi="Verdana" w:cs="Arial"/>
          <w:sz w:val="20"/>
          <w:szCs w:val="20"/>
        </w:rPr>
        <w:t>,</w:t>
      </w:r>
      <w:r w:rsidR="00684829" w:rsidRPr="0026598A">
        <w:rPr>
          <w:rFonts w:ascii="Verdana" w:hAnsi="Verdana" w:cs="Arial"/>
          <w:sz w:val="20"/>
          <w:szCs w:val="20"/>
        </w:rPr>
        <w:t xml:space="preserve"> que no merecen ser </w:t>
      </w:r>
      <w:r w:rsidR="00EF7F70" w:rsidRPr="0026598A">
        <w:rPr>
          <w:rFonts w:ascii="Verdana" w:hAnsi="Verdana" w:cs="Arial"/>
          <w:sz w:val="20"/>
          <w:szCs w:val="20"/>
        </w:rPr>
        <w:t xml:space="preserve">vilipendiadas </w:t>
      </w:r>
      <w:r w:rsidR="00466CF5" w:rsidRPr="0026598A">
        <w:rPr>
          <w:rFonts w:ascii="Verdana" w:hAnsi="Verdana" w:cs="Arial"/>
          <w:sz w:val="20"/>
          <w:szCs w:val="20"/>
        </w:rPr>
        <w:t>por las declaraciones y afirmaciones vertidas sobre el sector</w:t>
      </w:r>
      <w:r w:rsidR="00675A8B">
        <w:rPr>
          <w:rFonts w:ascii="Verdana" w:hAnsi="Verdana" w:cs="Arial"/>
          <w:sz w:val="20"/>
          <w:szCs w:val="20"/>
        </w:rPr>
        <w:t>, basadas en denuncias individuales.</w:t>
      </w:r>
    </w:p>
    <w:p w14:paraId="064EA6B5" w14:textId="77777777" w:rsidR="006D2870" w:rsidRPr="0026598A" w:rsidRDefault="006D2870" w:rsidP="00FA57F3">
      <w:pPr>
        <w:pStyle w:val="Prrafodelista"/>
        <w:ind w:left="-709"/>
        <w:jc w:val="both"/>
        <w:rPr>
          <w:rFonts w:ascii="Verdana" w:hAnsi="Verdana" w:cs="Arial"/>
          <w:sz w:val="20"/>
          <w:szCs w:val="20"/>
        </w:rPr>
      </w:pPr>
    </w:p>
    <w:p w14:paraId="4C17AC82" w14:textId="75B80ACF" w:rsidR="00A72F68" w:rsidRPr="007F2682" w:rsidRDefault="00675A8B" w:rsidP="00211C98">
      <w:pPr>
        <w:pStyle w:val="Prrafodelista"/>
        <w:ind w:left="-709"/>
        <w:jc w:val="both"/>
        <w:rPr>
          <w:rFonts w:ascii="Verdana" w:hAnsi="Verdana" w:cs="Arial"/>
          <w:sz w:val="20"/>
          <w:szCs w:val="20"/>
        </w:rPr>
      </w:pPr>
      <w:r w:rsidRPr="007F2682">
        <w:rPr>
          <w:rFonts w:ascii="Verdana" w:hAnsi="Verdana" w:cs="Arial"/>
          <w:sz w:val="20"/>
          <w:szCs w:val="20"/>
        </w:rPr>
        <w:t>Como profesionales, r</w:t>
      </w:r>
      <w:r w:rsidR="00213902" w:rsidRPr="007F2682">
        <w:rPr>
          <w:rFonts w:ascii="Verdana" w:hAnsi="Verdana" w:cs="Arial"/>
          <w:sz w:val="20"/>
          <w:szCs w:val="20"/>
        </w:rPr>
        <w:t>espaldamos</w:t>
      </w:r>
      <w:r w:rsidR="008F09C8" w:rsidRPr="007F2682">
        <w:rPr>
          <w:rFonts w:ascii="Verdana" w:hAnsi="Verdana" w:cs="Arial"/>
          <w:sz w:val="20"/>
          <w:szCs w:val="20"/>
        </w:rPr>
        <w:t xml:space="preserve"> </w:t>
      </w:r>
      <w:r w:rsidR="009766B9" w:rsidRPr="007F2682">
        <w:rPr>
          <w:rFonts w:ascii="Verdana" w:hAnsi="Verdana" w:cs="Arial"/>
          <w:sz w:val="20"/>
          <w:szCs w:val="20"/>
        </w:rPr>
        <w:t>y ponemos</w:t>
      </w:r>
      <w:r w:rsidR="00FA57F3" w:rsidRPr="007F2682">
        <w:rPr>
          <w:rFonts w:ascii="Verdana" w:hAnsi="Verdana" w:cs="Arial"/>
          <w:sz w:val="20"/>
          <w:szCs w:val="20"/>
        </w:rPr>
        <w:t xml:space="preserve"> en valor el trabajo de </w:t>
      </w:r>
      <w:r w:rsidR="008F09C8" w:rsidRPr="007F2682">
        <w:rPr>
          <w:rFonts w:ascii="Verdana" w:hAnsi="Verdana" w:cs="Arial"/>
          <w:sz w:val="20"/>
          <w:szCs w:val="20"/>
        </w:rPr>
        <w:t xml:space="preserve">más de </w:t>
      </w:r>
      <w:r w:rsidR="00C1398E" w:rsidRPr="007F2682">
        <w:rPr>
          <w:rFonts w:ascii="Verdana" w:hAnsi="Verdana" w:cs="Arial"/>
          <w:sz w:val="20"/>
          <w:szCs w:val="20"/>
        </w:rPr>
        <w:t>450</w:t>
      </w:r>
      <w:r w:rsidR="007F2682">
        <w:rPr>
          <w:rFonts w:ascii="Verdana" w:hAnsi="Verdana" w:cs="Arial"/>
          <w:sz w:val="20"/>
          <w:szCs w:val="20"/>
        </w:rPr>
        <w:t>.</w:t>
      </w:r>
      <w:r w:rsidR="00C1398E" w:rsidRPr="007F2682">
        <w:rPr>
          <w:rFonts w:ascii="Verdana" w:hAnsi="Verdana" w:cs="Arial"/>
          <w:sz w:val="20"/>
          <w:szCs w:val="20"/>
        </w:rPr>
        <w:t>000</w:t>
      </w:r>
      <w:r w:rsidR="008F09C8" w:rsidRPr="007F2682">
        <w:rPr>
          <w:rFonts w:ascii="Verdana" w:hAnsi="Verdana" w:cs="Arial"/>
          <w:sz w:val="20"/>
          <w:szCs w:val="20"/>
        </w:rPr>
        <w:t xml:space="preserve"> trabajadores qu</w:t>
      </w:r>
      <w:r w:rsidR="006D2870" w:rsidRPr="007F2682">
        <w:rPr>
          <w:rFonts w:ascii="Verdana" w:hAnsi="Verdana" w:cs="Arial"/>
          <w:sz w:val="20"/>
          <w:szCs w:val="20"/>
        </w:rPr>
        <w:t>e,</w:t>
      </w:r>
      <w:r w:rsidR="00FA57F3" w:rsidRPr="007F2682">
        <w:rPr>
          <w:rFonts w:ascii="Verdana" w:hAnsi="Verdana" w:cs="Arial"/>
          <w:sz w:val="20"/>
          <w:szCs w:val="20"/>
        </w:rPr>
        <w:t xml:space="preserve"> cada día</w:t>
      </w:r>
      <w:r w:rsidR="007F2682">
        <w:rPr>
          <w:rFonts w:ascii="Verdana" w:hAnsi="Verdana" w:cs="Arial"/>
          <w:sz w:val="20"/>
          <w:szCs w:val="20"/>
        </w:rPr>
        <w:t>,</w:t>
      </w:r>
      <w:r w:rsidR="00E0591B" w:rsidRPr="007F2682">
        <w:rPr>
          <w:rFonts w:ascii="Verdana" w:hAnsi="Verdana" w:cs="Arial"/>
          <w:sz w:val="20"/>
          <w:szCs w:val="20"/>
        </w:rPr>
        <w:t xml:space="preserve"> </w:t>
      </w:r>
      <w:r w:rsidR="00F53E2A" w:rsidRPr="007F2682">
        <w:rPr>
          <w:rFonts w:ascii="Verdana" w:hAnsi="Verdana" w:cs="Arial"/>
          <w:sz w:val="20"/>
          <w:szCs w:val="20"/>
        </w:rPr>
        <w:t xml:space="preserve">de </w:t>
      </w:r>
      <w:r w:rsidR="00E0591B" w:rsidRPr="007F2682">
        <w:rPr>
          <w:rFonts w:ascii="Verdana" w:hAnsi="Verdana" w:cs="Arial"/>
          <w:sz w:val="20"/>
          <w:szCs w:val="20"/>
        </w:rPr>
        <w:t>forma absolutamente vocacional</w:t>
      </w:r>
      <w:r w:rsidR="00F53E2A" w:rsidRPr="007F2682">
        <w:rPr>
          <w:rFonts w:ascii="Verdana" w:hAnsi="Verdana" w:cs="Arial"/>
          <w:sz w:val="20"/>
          <w:szCs w:val="20"/>
        </w:rPr>
        <w:t xml:space="preserve"> y</w:t>
      </w:r>
      <w:r w:rsidRPr="007F2682">
        <w:rPr>
          <w:rFonts w:ascii="Verdana" w:hAnsi="Verdana" w:cs="Arial"/>
          <w:sz w:val="20"/>
          <w:szCs w:val="20"/>
        </w:rPr>
        <w:t xml:space="preserve"> especializad</w:t>
      </w:r>
      <w:r w:rsidR="009808EE">
        <w:rPr>
          <w:rFonts w:ascii="Verdana" w:hAnsi="Verdana" w:cs="Arial"/>
          <w:sz w:val="20"/>
          <w:szCs w:val="20"/>
        </w:rPr>
        <w:t>a</w:t>
      </w:r>
      <w:r w:rsidR="00FA57F3" w:rsidRPr="007F2682">
        <w:rPr>
          <w:rFonts w:ascii="Verdana" w:hAnsi="Verdana" w:cs="Arial"/>
          <w:sz w:val="20"/>
          <w:szCs w:val="20"/>
        </w:rPr>
        <w:t xml:space="preserve">, se esfuerzan por dar lo mejor de sí mismos en </w:t>
      </w:r>
      <w:r w:rsidR="00B802A9" w:rsidRPr="007F2682">
        <w:rPr>
          <w:rFonts w:ascii="Verdana" w:hAnsi="Verdana" w:cs="Arial"/>
          <w:sz w:val="20"/>
          <w:szCs w:val="20"/>
        </w:rPr>
        <w:t xml:space="preserve">sus puestos </w:t>
      </w:r>
      <w:r w:rsidR="00C1398E" w:rsidRPr="007F2682">
        <w:rPr>
          <w:rFonts w:ascii="Verdana" w:hAnsi="Verdana" w:cs="Arial"/>
          <w:sz w:val="20"/>
          <w:szCs w:val="20"/>
        </w:rPr>
        <w:t>y que atienden aproximadamente a dos millones de usuarios.</w:t>
      </w:r>
      <w:r w:rsidR="00996C38" w:rsidRPr="007F2682">
        <w:rPr>
          <w:rFonts w:ascii="Verdana" w:hAnsi="Verdana" w:cs="Arial"/>
          <w:sz w:val="20"/>
          <w:szCs w:val="20"/>
        </w:rPr>
        <w:t xml:space="preserve"> </w:t>
      </w:r>
      <w:r w:rsidR="006F325D" w:rsidRPr="007F2682">
        <w:rPr>
          <w:rFonts w:ascii="Verdana" w:hAnsi="Verdana" w:cs="Arial"/>
          <w:sz w:val="20"/>
          <w:szCs w:val="20"/>
        </w:rPr>
        <w:t>No merecen</w:t>
      </w:r>
      <w:r w:rsidRPr="007F2682">
        <w:rPr>
          <w:rFonts w:ascii="Verdana" w:hAnsi="Verdana" w:cs="Arial"/>
          <w:sz w:val="20"/>
          <w:szCs w:val="20"/>
        </w:rPr>
        <w:t xml:space="preserve"> que sus capacidades y su entrega se vean empañada</w:t>
      </w:r>
      <w:r w:rsidR="00D12F07">
        <w:rPr>
          <w:rFonts w:ascii="Verdana" w:hAnsi="Verdana" w:cs="Arial"/>
          <w:sz w:val="20"/>
          <w:szCs w:val="20"/>
        </w:rPr>
        <w:t>s</w:t>
      </w:r>
      <w:r w:rsidR="006F325D" w:rsidRPr="007F2682">
        <w:rPr>
          <w:rFonts w:ascii="Verdana" w:hAnsi="Verdana" w:cs="Arial"/>
          <w:sz w:val="20"/>
          <w:szCs w:val="20"/>
        </w:rPr>
        <w:t xml:space="preserve"> por cuestiones que</w:t>
      </w:r>
      <w:r w:rsidRPr="007F2682">
        <w:rPr>
          <w:rFonts w:ascii="Verdana" w:hAnsi="Verdana" w:cs="Arial"/>
          <w:sz w:val="20"/>
          <w:szCs w:val="20"/>
        </w:rPr>
        <w:t xml:space="preserve"> trascienden a sus funciones</w:t>
      </w:r>
      <w:r w:rsidR="00A448E7" w:rsidRPr="007F2682">
        <w:rPr>
          <w:rFonts w:ascii="Verdana" w:hAnsi="Verdana" w:cs="Arial"/>
          <w:sz w:val="20"/>
          <w:szCs w:val="20"/>
        </w:rPr>
        <w:t xml:space="preserve">. </w:t>
      </w:r>
      <w:r w:rsidR="00AF51DC" w:rsidRPr="007F2682">
        <w:rPr>
          <w:rFonts w:ascii="Verdana" w:hAnsi="Verdana" w:cs="Arial"/>
          <w:sz w:val="20"/>
          <w:szCs w:val="20"/>
        </w:rPr>
        <w:t xml:space="preserve">Corresponde </w:t>
      </w:r>
      <w:r w:rsidR="00A448E7" w:rsidRPr="007F2682">
        <w:rPr>
          <w:rFonts w:ascii="Verdana" w:hAnsi="Verdana" w:cs="Arial"/>
          <w:sz w:val="20"/>
          <w:szCs w:val="20"/>
        </w:rPr>
        <w:t xml:space="preserve">que se les </w:t>
      </w:r>
      <w:r w:rsidR="00E0591B" w:rsidRPr="007F2682">
        <w:rPr>
          <w:rFonts w:ascii="Verdana" w:hAnsi="Verdana" w:cs="Arial"/>
          <w:sz w:val="20"/>
          <w:szCs w:val="20"/>
        </w:rPr>
        <w:t xml:space="preserve">trate con </w:t>
      </w:r>
      <w:r w:rsidR="00F53E2A" w:rsidRPr="007F2682">
        <w:rPr>
          <w:rFonts w:ascii="Verdana" w:hAnsi="Verdana" w:cs="Arial"/>
          <w:sz w:val="20"/>
          <w:szCs w:val="20"/>
        </w:rPr>
        <w:t xml:space="preserve">el </w:t>
      </w:r>
      <w:r w:rsidR="004158DB" w:rsidRPr="007F2682">
        <w:rPr>
          <w:rFonts w:ascii="Verdana" w:hAnsi="Verdana" w:cs="Arial"/>
          <w:sz w:val="20"/>
          <w:szCs w:val="20"/>
        </w:rPr>
        <w:t>respeto y</w:t>
      </w:r>
      <w:r w:rsidR="00F53E2A" w:rsidRPr="007F2682">
        <w:rPr>
          <w:rFonts w:ascii="Verdana" w:hAnsi="Verdana" w:cs="Arial"/>
          <w:sz w:val="20"/>
          <w:szCs w:val="20"/>
        </w:rPr>
        <w:t xml:space="preserve"> reconocimiento </w:t>
      </w:r>
      <w:r w:rsidR="00AB35F8" w:rsidRPr="007F2682">
        <w:rPr>
          <w:rFonts w:ascii="Verdana" w:hAnsi="Verdana" w:cs="Arial"/>
          <w:sz w:val="20"/>
          <w:szCs w:val="20"/>
        </w:rPr>
        <w:t>social</w:t>
      </w:r>
      <w:r w:rsidR="00F53E2A" w:rsidRPr="007F2682">
        <w:rPr>
          <w:rFonts w:ascii="Verdana" w:hAnsi="Verdana" w:cs="Arial"/>
          <w:sz w:val="20"/>
          <w:szCs w:val="20"/>
        </w:rPr>
        <w:t xml:space="preserve"> que merecen y que </w:t>
      </w:r>
      <w:r w:rsidR="00D12F07">
        <w:rPr>
          <w:rFonts w:ascii="Verdana" w:hAnsi="Verdana" w:cs="Arial"/>
          <w:sz w:val="20"/>
          <w:szCs w:val="20"/>
        </w:rPr>
        <w:t xml:space="preserve">se </w:t>
      </w:r>
      <w:r w:rsidR="00F53E2A" w:rsidRPr="007F2682">
        <w:rPr>
          <w:rFonts w:ascii="Verdana" w:hAnsi="Verdana" w:cs="Arial"/>
          <w:sz w:val="20"/>
          <w:szCs w:val="20"/>
        </w:rPr>
        <w:t>visibilice</w:t>
      </w:r>
      <w:r w:rsidR="00D167E2" w:rsidRPr="007F2682">
        <w:rPr>
          <w:rFonts w:ascii="Verdana" w:hAnsi="Verdana" w:cs="Arial"/>
          <w:sz w:val="20"/>
          <w:szCs w:val="20"/>
        </w:rPr>
        <w:t xml:space="preserve"> una realidad que poco</w:t>
      </w:r>
      <w:r w:rsidR="00D12F07">
        <w:rPr>
          <w:rFonts w:ascii="Verdana" w:hAnsi="Verdana" w:cs="Arial"/>
          <w:sz w:val="20"/>
          <w:szCs w:val="20"/>
        </w:rPr>
        <w:t xml:space="preserve"> </w:t>
      </w:r>
      <w:r w:rsidR="00D167E2" w:rsidRPr="007F2682">
        <w:rPr>
          <w:rFonts w:ascii="Verdana" w:hAnsi="Verdana" w:cs="Arial"/>
          <w:sz w:val="20"/>
          <w:szCs w:val="20"/>
        </w:rPr>
        <w:t xml:space="preserve">tiene que ver con la presentada </w:t>
      </w:r>
      <w:r w:rsidR="00D12F07">
        <w:rPr>
          <w:rFonts w:ascii="Verdana" w:hAnsi="Verdana" w:cs="Arial"/>
          <w:sz w:val="20"/>
          <w:szCs w:val="20"/>
        </w:rPr>
        <w:t>recientemente</w:t>
      </w:r>
      <w:r w:rsidR="004158DB" w:rsidRPr="007F2682">
        <w:rPr>
          <w:rFonts w:ascii="Verdana" w:hAnsi="Verdana" w:cs="Arial"/>
          <w:sz w:val="20"/>
          <w:szCs w:val="20"/>
        </w:rPr>
        <w:t>.</w:t>
      </w:r>
    </w:p>
    <w:p w14:paraId="0755D408" w14:textId="77777777" w:rsidR="00D12F07" w:rsidRDefault="00D12F07" w:rsidP="00D12F07">
      <w:pPr>
        <w:pStyle w:val="Prrafodelista"/>
        <w:ind w:left="-709"/>
        <w:jc w:val="both"/>
        <w:rPr>
          <w:rFonts w:ascii="Verdana" w:hAnsi="Verdana" w:cs="Arial"/>
          <w:sz w:val="20"/>
          <w:szCs w:val="20"/>
        </w:rPr>
      </w:pPr>
    </w:p>
    <w:p w14:paraId="0D731300" w14:textId="42B120F3" w:rsidR="00D12F07" w:rsidRDefault="00B3229E" w:rsidP="00A72F68">
      <w:pPr>
        <w:pStyle w:val="Prrafodelista"/>
        <w:ind w:left="-709"/>
        <w:jc w:val="both"/>
      </w:pPr>
      <w:r w:rsidRPr="0026598A">
        <w:rPr>
          <w:rFonts w:ascii="Verdana" w:hAnsi="Verdana" w:cs="Arial"/>
          <w:sz w:val="20"/>
          <w:szCs w:val="20"/>
        </w:rPr>
        <w:t xml:space="preserve">En la actualidad, el colectivo de personas mayores representa a más del </w:t>
      </w:r>
      <w:r w:rsidR="00AF51DC">
        <w:rPr>
          <w:rFonts w:ascii="Verdana" w:hAnsi="Verdana" w:cs="Arial"/>
          <w:sz w:val="20"/>
          <w:szCs w:val="20"/>
        </w:rPr>
        <w:t>20</w:t>
      </w:r>
      <w:r w:rsidRPr="0026598A">
        <w:rPr>
          <w:rFonts w:ascii="Verdana" w:hAnsi="Verdana" w:cs="Arial"/>
          <w:sz w:val="20"/>
          <w:szCs w:val="20"/>
        </w:rPr>
        <w:t>% de la ciudadanía</w:t>
      </w:r>
      <w:r w:rsidR="00171A3E" w:rsidRPr="0026598A">
        <w:rPr>
          <w:rFonts w:ascii="Verdana" w:hAnsi="Verdana" w:cs="Arial"/>
          <w:sz w:val="20"/>
          <w:szCs w:val="20"/>
        </w:rPr>
        <w:t xml:space="preserve">. </w:t>
      </w:r>
      <w:r w:rsidR="00A419E7" w:rsidRPr="0026598A">
        <w:rPr>
          <w:rFonts w:ascii="Verdana" w:hAnsi="Verdana" w:cs="Arial"/>
          <w:sz w:val="20"/>
          <w:szCs w:val="20"/>
        </w:rPr>
        <w:t xml:space="preserve">Una realidad que tiende a aumentar con el paso de los años, pues se estima que </w:t>
      </w:r>
      <w:r w:rsidR="000B019C" w:rsidRPr="00D12F07">
        <w:rPr>
          <w:rFonts w:ascii="Verdana" w:hAnsi="Verdana" w:cs="Arial"/>
          <w:sz w:val="20"/>
          <w:szCs w:val="20"/>
        </w:rPr>
        <w:t xml:space="preserve">en 2050 una de cada tres personas en España tenga más de 65 años. Por eso, </w:t>
      </w:r>
      <w:r w:rsidR="00AB35F8" w:rsidRPr="00D12F07">
        <w:rPr>
          <w:rFonts w:ascii="Verdana" w:hAnsi="Verdana" w:cs="Arial"/>
          <w:sz w:val="20"/>
          <w:szCs w:val="20"/>
        </w:rPr>
        <w:t xml:space="preserve">toda inversión social que </w:t>
      </w:r>
      <w:r w:rsidR="00D6339E" w:rsidRPr="00D12F07">
        <w:rPr>
          <w:rFonts w:ascii="Verdana" w:hAnsi="Verdana" w:cs="Arial"/>
          <w:sz w:val="20"/>
          <w:szCs w:val="20"/>
        </w:rPr>
        <w:t>permita</w:t>
      </w:r>
      <w:r w:rsidR="00AB35F8" w:rsidRPr="00D12F07">
        <w:rPr>
          <w:rFonts w:ascii="Verdana" w:hAnsi="Verdana" w:cs="Arial"/>
          <w:sz w:val="20"/>
          <w:szCs w:val="20"/>
        </w:rPr>
        <w:t xml:space="preserve"> generar un sistema amplio de cuidados de calidad </w:t>
      </w:r>
      <w:r w:rsidR="00702849" w:rsidRPr="00D12F07">
        <w:rPr>
          <w:rFonts w:ascii="Verdana" w:hAnsi="Verdana" w:cs="Arial"/>
          <w:sz w:val="20"/>
          <w:szCs w:val="20"/>
        </w:rPr>
        <w:t>debe ser obligación de todos</w:t>
      </w:r>
      <w:r w:rsidR="00F51A39">
        <w:rPr>
          <w:rFonts w:ascii="Verdana" w:hAnsi="Verdana" w:cs="Arial"/>
          <w:sz w:val="20"/>
          <w:szCs w:val="20"/>
        </w:rPr>
        <w:t xml:space="preserve">. Una inversión </w:t>
      </w:r>
      <w:r w:rsidR="00AF51DC" w:rsidRPr="00D12F07">
        <w:rPr>
          <w:rFonts w:ascii="Verdana" w:hAnsi="Verdana" w:cs="Arial"/>
          <w:sz w:val="20"/>
          <w:szCs w:val="20"/>
        </w:rPr>
        <w:t>que,</w:t>
      </w:r>
      <w:r w:rsidR="00514785" w:rsidRPr="00D12F07">
        <w:rPr>
          <w:rFonts w:ascii="Verdana" w:hAnsi="Verdana" w:cs="Arial"/>
          <w:sz w:val="20"/>
          <w:szCs w:val="20"/>
        </w:rPr>
        <w:t xml:space="preserve"> además,</w:t>
      </w:r>
      <w:r w:rsidR="00C1398E" w:rsidRPr="00D12F07">
        <w:rPr>
          <w:rFonts w:ascii="Verdana" w:hAnsi="Verdana" w:cs="Arial"/>
          <w:sz w:val="20"/>
          <w:szCs w:val="20"/>
        </w:rPr>
        <w:t xml:space="preserve"> </w:t>
      </w:r>
      <w:r w:rsidR="00213902" w:rsidRPr="00D12F07">
        <w:rPr>
          <w:rFonts w:ascii="Verdana" w:hAnsi="Verdana" w:cs="Arial"/>
          <w:sz w:val="20"/>
          <w:szCs w:val="20"/>
        </w:rPr>
        <w:t>proporcione</w:t>
      </w:r>
      <w:r w:rsidR="00AB35F8" w:rsidRPr="00D12F07">
        <w:rPr>
          <w:rFonts w:ascii="Verdana" w:hAnsi="Verdana" w:cs="Arial"/>
          <w:sz w:val="20"/>
          <w:szCs w:val="20"/>
        </w:rPr>
        <w:t xml:space="preserve"> oportunidades de</w:t>
      </w:r>
      <w:r w:rsidR="00514785" w:rsidRPr="00D12F07">
        <w:rPr>
          <w:rFonts w:ascii="Verdana" w:hAnsi="Verdana" w:cs="Arial"/>
          <w:sz w:val="20"/>
          <w:szCs w:val="20"/>
        </w:rPr>
        <w:t xml:space="preserve"> </w:t>
      </w:r>
      <w:r w:rsidR="00213902" w:rsidRPr="00D12F07">
        <w:rPr>
          <w:rFonts w:ascii="Verdana" w:hAnsi="Verdana" w:cs="Arial"/>
          <w:sz w:val="20"/>
          <w:szCs w:val="20"/>
        </w:rPr>
        <w:t>libre elección</w:t>
      </w:r>
      <w:r w:rsidR="00AB35F8" w:rsidRPr="00D12F07">
        <w:rPr>
          <w:rFonts w:ascii="Verdana" w:hAnsi="Verdana" w:cs="Arial"/>
          <w:sz w:val="20"/>
          <w:szCs w:val="20"/>
        </w:rPr>
        <w:t xml:space="preserve"> para la sociedad en su </w:t>
      </w:r>
      <w:r w:rsidR="00AF51DC" w:rsidRPr="00D12F07">
        <w:rPr>
          <w:rFonts w:ascii="Verdana" w:hAnsi="Verdana" w:cs="Arial"/>
          <w:sz w:val="20"/>
          <w:szCs w:val="20"/>
        </w:rPr>
        <w:t xml:space="preserve">conjunto, </w:t>
      </w:r>
      <w:r w:rsidR="002E1217">
        <w:rPr>
          <w:rFonts w:ascii="Verdana" w:hAnsi="Verdana" w:cs="Arial"/>
          <w:sz w:val="20"/>
          <w:szCs w:val="20"/>
        </w:rPr>
        <w:t>decidiendo</w:t>
      </w:r>
      <w:r w:rsidR="00D6339E" w:rsidRPr="00D12F07">
        <w:rPr>
          <w:rFonts w:ascii="Verdana" w:hAnsi="Verdana" w:cs="Arial"/>
          <w:sz w:val="20"/>
          <w:szCs w:val="20"/>
        </w:rPr>
        <w:t xml:space="preserve"> cómo y dónde quieren ser cuidad</w:t>
      </w:r>
      <w:r w:rsidR="001A22D7">
        <w:rPr>
          <w:rFonts w:ascii="Verdana" w:hAnsi="Verdana" w:cs="Arial"/>
          <w:sz w:val="20"/>
          <w:szCs w:val="20"/>
        </w:rPr>
        <w:t>a.</w:t>
      </w:r>
    </w:p>
    <w:p w14:paraId="059A6A5F" w14:textId="77777777" w:rsidR="00D12F07" w:rsidRDefault="00D12F07" w:rsidP="00A72F68">
      <w:pPr>
        <w:pStyle w:val="Prrafodelista"/>
        <w:ind w:left="-709"/>
        <w:jc w:val="both"/>
        <w:rPr>
          <w:rStyle w:val="normaltextrun"/>
          <w:rFonts w:ascii="Verdana" w:hAnsi="Verdana" w:cs="Arial"/>
          <w:color w:val="000000"/>
          <w:sz w:val="20"/>
          <w:szCs w:val="20"/>
          <w:shd w:val="clear" w:color="auto" w:fill="FFFFFF"/>
        </w:rPr>
      </w:pPr>
    </w:p>
    <w:p w14:paraId="39625F2F" w14:textId="0761B0D3" w:rsidR="00A72F68" w:rsidRDefault="00C1398E" w:rsidP="00A72F68">
      <w:pPr>
        <w:pStyle w:val="Prrafodelista"/>
        <w:ind w:left="-709"/>
        <w:jc w:val="both"/>
        <w:rPr>
          <w:rFonts w:ascii="Verdana" w:hAnsi="Verdana" w:cs="Arial"/>
          <w:sz w:val="20"/>
          <w:szCs w:val="20"/>
        </w:rPr>
      </w:pPr>
      <w:r w:rsidRPr="0026598A">
        <w:rPr>
          <w:rStyle w:val="normaltextrun"/>
          <w:rFonts w:ascii="Verdana" w:hAnsi="Verdana" w:cs="Arial"/>
          <w:color w:val="000000"/>
          <w:sz w:val="20"/>
          <w:szCs w:val="20"/>
          <w:shd w:val="clear" w:color="auto" w:fill="FFFFFF"/>
        </w:rPr>
        <w:t>N</w:t>
      </w:r>
      <w:r w:rsidR="0047676B" w:rsidRPr="0026598A">
        <w:rPr>
          <w:rStyle w:val="normaltextrun"/>
          <w:rFonts w:ascii="Verdana" w:hAnsi="Verdana" w:cs="Arial"/>
          <w:color w:val="000000"/>
          <w:sz w:val="20"/>
          <w:szCs w:val="20"/>
          <w:shd w:val="clear" w:color="auto" w:fill="FFFFFF"/>
        </w:rPr>
        <w:t>uestro</w:t>
      </w:r>
      <w:r w:rsidR="000B019C" w:rsidRPr="0026598A">
        <w:rPr>
          <w:rStyle w:val="normaltextrun"/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 objetivo</w:t>
      </w:r>
      <w:r w:rsidR="0047676B" w:rsidRPr="0026598A">
        <w:rPr>
          <w:rStyle w:val="normaltextrun"/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 es</w:t>
      </w:r>
      <w:r w:rsidR="001A22D7">
        <w:rPr>
          <w:rStyle w:val="normaltextrun"/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 </w:t>
      </w:r>
      <w:r w:rsidR="0047676B" w:rsidRPr="0026598A">
        <w:rPr>
          <w:rStyle w:val="normaltextrun"/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y ha sido siempre el </w:t>
      </w:r>
      <w:r w:rsidR="000B019C" w:rsidRPr="0026598A">
        <w:rPr>
          <w:rStyle w:val="normaltextrun"/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de trabajar </w:t>
      </w:r>
      <w:r w:rsidR="0047676B" w:rsidRPr="0026598A">
        <w:rPr>
          <w:rStyle w:val="normaltextrun"/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por una continua </w:t>
      </w:r>
      <w:r w:rsidR="000B019C" w:rsidRPr="0026598A">
        <w:rPr>
          <w:rStyle w:val="normaltextrun"/>
          <w:rFonts w:ascii="Verdana" w:hAnsi="Verdana" w:cs="Arial"/>
          <w:color w:val="000000"/>
          <w:sz w:val="20"/>
          <w:szCs w:val="20"/>
          <w:shd w:val="clear" w:color="auto" w:fill="FFFFFF"/>
        </w:rPr>
        <w:t>transformación</w:t>
      </w:r>
      <w:r w:rsidR="0047676B" w:rsidRPr="0026598A">
        <w:rPr>
          <w:rStyle w:val="normaltextrun"/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 y evolución </w:t>
      </w:r>
      <w:r w:rsidR="000B019C" w:rsidRPr="0026598A">
        <w:rPr>
          <w:rStyle w:val="normaltextrun"/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del sector sociosanitario, con el fin de </w:t>
      </w:r>
      <w:r w:rsidR="00942FA3" w:rsidRPr="0026598A">
        <w:rPr>
          <w:rStyle w:val="normaltextrun"/>
          <w:rFonts w:ascii="Verdana" w:hAnsi="Verdana" w:cs="Arial"/>
          <w:color w:val="000000"/>
          <w:sz w:val="20"/>
          <w:szCs w:val="20"/>
          <w:shd w:val="clear" w:color="auto" w:fill="FFFFFF"/>
        </w:rPr>
        <w:t>lograr un</w:t>
      </w:r>
      <w:r w:rsidR="00D62C87" w:rsidRPr="0026598A">
        <w:rPr>
          <w:rStyle w:val="normaltextrun"/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os servicios </w:t>
      </w:r>
      <w:r w:rsidR="00942FA3" w:rsidRPr="0026598A">
        <w:rPr>
          <w:rStyle w:val="normaltextrun"/>
          <w:rFonts w:ascii="Verdana" w:hAnsi="Verdana" w:cs="Arial"/>
          <w:color w:val="000000"/>
          <w:sz w:val="20"/>
          <w:szCs w:val="20"/>
          <w:shd w:val="clear" w:color="auto" w:fill="FFFFFF"/>
        </w:rPr>
        <w:t>absolutamente profesionalizados</w:t>
      </w:r>
      <w:r w:rsidR="00D62C87" w:rsidRPr="0026598A">
        <w:rPr>
          <w:rStyle w:val="normaltextrun"/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, </w:t>
      </w:r>
      <w:r w:rsidR="00942FA3" w:rsidRPr="0026598A">
        <w:rPr>
          <w:rStyle w:val="normaltextrun"/>
          <w:rFonts w:ascii="Verdana" w:hAnsi="Verdana" w:cs="Arial"/>
          <w:color w:val="000000"/>
          <w:sz w:val="20"/>
          <w:szCs w:val="20"/>
          <w:shd w:val="clear" w:color="auto" w:fill="FFFFFF"/>
        </w:rPr>
        <w:t>de calidad</w:t>
      </w:r>
      <w:r w:rsidR="00D62C87" w:rsidRPr="0026598A">
        <w:rPr>
          <w:rStyle w:val="normaltextrun"/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 y</w:t>
      </w:r>
      <w:r w:rsidR="00942FA3" w:rsidRPr="0026598A">
        <w:rPr>
          <w:rStyle w:val="normaltextrun"/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 centrados en la persona.</w:t>
      </w:r>
      <w:r w:rsidR="000649A9" w:rsidRPr="0026598A">
        <w:rPr>
          <w:rStyle w:val="normaltextrun"/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 </w:t>
      </w:r>
      <w:r w:rsidR="00627013" w:rsidRPr="0026598A">
        <w:rPr>
          <w:rFonts w:ascii="Verdana" w:hAnsi="Verdana" w:cs="Arial"/>
          <w:sz w:val="20"/>
          <w:szCs w:val="20"/>
        </w:rPr>
        <w:t>Solo entendemos nuestro trabajo desde esta perspectiva</w:t>
      </w:r>
      <w:r w:rsidR="00A72F68">
        <w:rPr>
          <w:rFonts w:ascii="Verdana" w:hAnsi="Verdana" w:cs="Arial"/>
          <w:sz w:val="20"/>
          <w:szCs w:val="20"/>
        </w:rPr>
        <w:t>.</w:t>
      </w:r>
    </w:p>
    <w:p w14:paraId="4D7E1441" w14:textId="77777777" w:rsidR="00A72F68" w:rsidRDefault="00A72F68" w:rsidP="00A72F68">
      <w:pPr>
        <w:pStyle w:val="Prrafodelista"/>
        <w:ind w:left="-709"/>
        <w:jc w:val="both"/>
        <w:rPr>
          <w:rFonts w:ascii="Verdana" w:hAnsi="Verdana" w:cs="Arial"/>
          <w:sz w:val="20"/>
          <w:szCs w:val="20"/>
        </w:rPr>
      </w:pPr>
    </w:p>
    <w:p w14:paraId="112084E9" w14:textId="14CD6B4C" w:rsidR="000D5589" w:rsidRPr="001A22D7" w:rsidRDefault="00EB48F6" w:rsidP="001A22D7">
      <w:pPr>
        <w:pStyle w:val="Prrafodelista"/>
        <w:ind w:left="-709"/>
        <w:jc w:val="both"/>
        <w:rPr>
          <w:rFonts w:ascii="Verdana" w:hAnsi="Verdana" w:cs="Arial"/>
          <w:sz w:val="20"/>
          <w:szCs w:val="20"/>
        </w:rPr>
      </w:pPr>
      <w:r w:rsidRPr="001A22D7">
        <w:rPr>
          <w:rFonts w:ascii="Verdana" w:hAnsi="Verdana" w:cs="Arial"/>
          <w:sz w:val="20"/>
          <w:szCs w:val="20"/>
        </w:rPr>
        <w:t xml:space="preserve">Las imágenes y declaraciones emitidas </w:t>
      </w:r>
      <w:proofErr w:type="gramStart"/>
      <w:r w:rsidR="0083146C">
        <w:rPr>
          <w:rFonts w:ascii="Verdana" w:hAnsi="Verdana" w:cs="Arial"/>
          <w:sz w:val="20"/>
          <w:szCs w:val="20"/>
        </w:rPr>
        <w:t>recientemente</w:t>
      </w:r>
      <w:proofErr w:type="gramEnd"/>
      <w:r w:rsidR="001A22D7">
        <w:rPr>
          <w:rFonts w:ascii="Verdana" w:hAnsi="Verdana" w:cs="Arial"/>
          <w:sz w:val="20"/>
          <w:szCs w:val="20"/>
        </w:rPr>
        <w:t xml:space="preserve"> </w:t>
      </w:r>
      <w:r w:rsidRPr="001A22D7">
        <w:rPr>
          <w:rFonts w:ascii="Verdana" w:hAnsi="Verdana" w:cs="Arial"/>
          <w:sz w:val="20"/>
          <w:szCs w:val="20"/>
        </w:rPr>
        <w:t>nos resultan francamente lamentables.</w:t>
      </w:r>
      <w:r w:rsidR="001A22D7">
        <w:rPr>
          <w:rFonts w:ascii="Verdana" w:hAnsi="Verdana" w:cs="Arial"/>
          <w:sz w:val="20"/>
          <w:szCs w:val="20"/>
        </w:rPr>
        <w:t xml:space="preserve"> </w:t>
      </w:r>
      <w:r w:rsidR="000D5589" w:rsidRPr="001A22D7">
        <w:rPr>
          <w:rFonts w:ascii="Verdana" w:hAnsi="Verdana" w:cs="Arial"/>
          <w:sz w:val="20"/>
          <w:szCs w:val="20"/>
        </w:rPr>
        <w:t>Nosotros</w:t>
      </w:r>
      <w:r w:rsidR="0026598A" w:rsidRPr="001A22D7">
        <w:rPr>
          <w:rFonts w:ascii="Verdana" w:hAnsi="Verdana" w:cs="Arial"/>
          <w:sz w:val="20"/>
          <w:szCs w:val="20"/>
        </w:rPr>
        <w:t xml:space="preserve"> somos los principales interesados en que se depuren responsabilidades y</w:t>
      </w:r>
      <w:r w:rsidR="0083146C">
        <w:rPr>
          <w:rFonts w:ascii="Verdana" w:hAnsi="Verdana" w:cs="Arial"/>
          <w:sz w:val="20"/>
          <w:szCs w:val="20"/>
        </w:rPr>
        <w:t>,</w:t>
      </w:r>
      <w:r w:rsidR="0026598A" w:rsidRPr="001A22D7">
        <w:rPr>
          <w:rFonts w:ascii="Verdana" w:hAnsi="Verdana" w:cs="Arial"/>
          <w:sz w:val="20"/>
          <w:szCs w:val="20"/>
        </w:rPr>
        <w:t xml:space="preserve"> si fuesen necesarias,</w:t>
      </w:r>
      <w:r w:rsidR="002E3EAE">
        <w:rPr>
          <w:rFonts w:ascii="Verdana" w:hAnsi="Verdana" w:cs="Arial"/>
          <w:sz w:val="20"/>
          <w:szCs w:val="20"/>
        </w:rPr>
        <w:t xml:space="preserve"> se lleven a cabo</w:t>
      </w:r>
      <w:r w:rsidR="0083146C">
        <w:rPr>
          <w:rFonts w:ascii="Verdana" w:hAnsi="Verdana" w:cs="Arial"/>
          <w:sz w:val="20"/>
          <w:szCs w:val="20"/>
        </w:rPr>
        <w:t xml:space="preserve"> </w:t>
      </w:r>
      <w:r w:rsidR="00A72F68" w:rsidRPr="001A22D7">
        <w:rPr>
          <w:rFonts w:ascii="Verdana" w:hAnsi="Verdana" w:cs="Arial"/>
          <w:sz w:val="20"/>
          <w:szCs w:val="20"/>
        </w:rPr>
        <w:t>la imposición</w:t>
      </w:r>
      <w:r w:rsidR="0026598A" w:rsidRPr="001A22D7">
        <w:rPr>
          <w:rFonts w:ascii="Verdana" w:hAnsi="Verdana" w:cs="Arial"/>
          <w:sz w:val="20"/>
          <w:szCs w:val="20"/>
        </w:rPr>
        <w:t xml:space="preserve"> de sanciones o inhabilitaci</w:t>
      </w:r>
      <w:r w:rsidR="002E3EAE">
        <w:rPr>
          <w:rFonts w:ascii="Verdana" w:hAnsi="Verdana" w:cs="Arial"/>
          <w:sz w:val="20"/>
          <w:szCs w:val="20"/>
        </w:rPr>
        <w:t>o</w:t>
      </w:r>
      <w:r w:rsidR="0026598A" w:rsidRPr="001A22D7">
        <w:rPr>
          <w:rFonts w:ascii="Verdana" w:hAnsi="Verdana" w:cs="Arial"/>
          <w:sz w:val="20"/>
          <w:szCs w:val="20"/>
        </w:rPr>
        <w:t>n</w:t>
      </w:r>
      <w:r w:rsidR="002E3EAE">
        <w:rPr>
          <w:rFonts w:ascii="Verdana" w:hAnsi="Verdana" w:cs="Arial"/>
          <w:sz w:val="20"/>
          <w:szCs w:val="20"/>
        </w:rPr>
        <w:t>es</w:t>
      </w:r>
      <w:r w:rsidR="0026598A" w:rsidRPr="001A22D7">
        <w:rPr>
          <w:rFonts w:ascii="Verdana" w:hAnsi="Verdana" w:cs="Arial"/>
          <w:sz w:val="20"/>
          <w:szCs w:val="20"/>
        </w:rPr>
        <w:t>.</w:t>
      </w:r>
      <w:r w:rsidR="000D5589" w:rsidRPr="001A22D7">
        <w:rPr>
          <w:rFonts w:ascii="Verdana" w:hAnsi="Verdana" w:cs="Arial"/>
          <w:sz w:val="20"/>
          <w:szCs w:val="20"/>
        </w:rPr>
        <w:t xml:space="preserve"> </w:t>
      </w:r>
      <w:r w:rsidR="0026598A" w:rsidRPr="001A22D7">
        <w:rPr>
          <w:rFonts w:ascii="Verdana" w:hAnsi="Verdana" w:cs="Arial"/>
          <w:sz w:val="20"/>
          <w:szCs w:val="20"/>
        </w:rPr>
        <w:t xml:space="preserve">Rechazamos la alarma social injustificada que se </w:t>
      </w:r>
      <w:r w:rsidR="00AF51DC" w:rsidRPr="001A22D7">
        <w:rPr>
          <w:rFonts w:ascii="Verdana" w:hAnsi="Verdana" w:cs="Arial"/>
          <w:sz w:val="20"/>
          <w:szCs w:val="20"/>
        </w:rPr>
        <w:t>crea,</w:t>
      </w:r>
      <w:r w:rsidR="0026598A" w:rsidRPr="001A22D7">
        <w:rPr>
          <w:rFonts w:ascii="Verdana" w:hAnsi="Verdana" w:cs="Arial"/>
          <w:sz w:val="20"/>
          <w:szCs w:val="20"/>
        </w:rPr>
        <w:t xml:space="preserve"> </w:t>
      </w:r>
      <w:r w:rsidR="0026598A" w:rsidRPr="001A22D7">
        <w:rPr>
          <w:rFonts w:ascii="Verdana" w:hAnsi="Verdana" w:cs="Arial"/>
          <w:sz w:val="20"/>
          <w:szCs w:val="20"/>
        </w:rPr>
        <w:lastRenderedPageBreak/>
        <w:t>tratando estos temas con una flagrante frivolidad</w:t>
      </w:r>
      <w:r w:rsidR="000D5589" w:rsidRPr="001A22D7">
        <w:rPr>
          <w:rFonts w:ascii="Verdana" w:hAnsi="Verdana" w:cs="Arial"/>
          <w:sz w:val="20"/>
          <w:szCs w:val="20"/>
        </w:rPr>
        <w:t xml:space="preserve"> </w:t>
      </w:r>
      <w:r w:rsidR="0026598A" w:rsidRPr="001A22D7">
        <w:rPr>
          <w:rFonts w:ascii="Verdana" w:hAnsi="Verdana" w:cs="Arial"/>
          <w:sz w:val="20"/>
          <w:szCs w:val="20"/>
        </w:rPr>
        <w:t>motivada por cuestiones</w:t>
      </w:r>
      <w:r w:rsidR="004C58D4" w:rsidRPr="001A22D7">
        <w:rPr>
          <w:rFonts w:ascii="Verdana" w:hAnsi="Verdana" w:cs="Arial"/>
          <w:sz w:val="20"/>
          <w:szCs w:val="20"/>
        </w:rPr>
        <w:t xml:space="preserve"> </w:t>
      </w:r>
      <w:r w:rsidR="0026598A" w:rsidRPr="001A22D7">
        <w:rPr>
          <w:rFonts w:ascii="Verdana" w:hAnsi="Verdana" w:cs="Arial"/>
          <w:sz w:val="20"/>
          <w:szCs w:val="20"/>
        </w:rPr>
        <w:t>que</w:t>
      </w:r>
      <w:r w:rsidR="002E3EAE">
        <w:rPr>
          <w:rFonts w:ascii="Verdana" w:hAnsi="Verdana" w:cs="Arial"/>
          <w:sz w:val="20"/>
          <w:szCs w:val="20"/>
        </w:rPr>
        <w:t>,</w:t>
      </w:r>
      <w:r w:rsidR="0026598A" w:rsidRPr="001A22D7">
        <w:rPr>
          <w:rFonts w:ascii="Verdana" w:hAnsi="Verdana" w:cs="Arial"/>
          <w:sz w:val="20"/>
          <w:szCs w:val="20"/>
        </w:rPr>
        <w:t xml:space="preserve"> a nuestro juicio, distan mucho del interés por los mayores.</w:t>
      </w:r>
      <w:r w:rsidRPr="001A22D7">
        <w:rPr>
          <w:rFonts w:ascii="Verdana" w:hAnsi="Verdana" w:cs="Arial"/>
          <w:sz w:val="20"/>
          <w:szCs w:val="20"/>
        </w:rPr>
        <w:t xml:space="preserve"> </w:t>
      </w:r>
    </w:p>
    <w:p w14:paraId="45870F21" w14:textId="77777777" w:rsidR="000D5589" w:rsidRPr="001A22D7" w:rsidRDefault="000D5589" w:rsidP="001A22D7">
      <w:pPr>
        <w:pStyle w:val="Prrafodelista"/>
        <w:ind w:left="-709"/>
        <w:jc w:val="both"/>
        <w:rPr>
          <w:rFonts w:ascii="Verdana" w:hAnsi="Verdana" w:cs="Arial"/>
          <w:sz w:val="20"/>
          <w:szCs w:val="20"/>
        </w:rPr>
      </w:pPr>
    </w:p>
    <w:p w14:paraId="4AB91748" w14:textId="38BDF26F" w:rsidR="00D03E33" w:rsidRDefault="000D5589" w:rsidP="00232C7D">
      <w:pPr>
        <w:pStyle w:val="Prrafodelista"/>
        <w:ind w:left="-709"/>
        <w:jc w:val="both"/>
        <w:rPr>
          <w:rFonts w:ascii="Verdana" w:hAnsi="Verdana" w:cs="Arial"/>
          <w:sz w:val="20"/>
          <w:szCs w:val="20"/>
        </w:rPr>
      </w:pPr>
      <w:r w:rsidRPr="001A22D7">
        <w:rPr>
          <w:rFonts w:ascii="Verdana" w:hAnsi="Verdana" w:cs="Arial"/>
          <w:sz w:val="20"/>
          <w:szCs w:val="20"/>
        </w:rPr>
        <w:t>En todas las organizaciones disponemos de un código ético. Por ello pedimos a los trabajadores en activo que pongan en marcha mecanismos que nos permitan actuar de manera inmediata y mejorar la calidad de la atención a las personas.</w:t>
      </w:r>
      <w:r w:rsidR="00232C7D">
        <w:rPr>
          <w:rFonts w:ascii="Verdana" w:hAnsi="Verdana" w:cs="Arial"/>
          <w:sz w:val="20"/>
          <w:szCs w:val="20"/>
        </w:rPr>
        <w:t xml:space="preserve"> </w:t>
      </w:r>
      <w:r w:rsidRPr="00232C7D">
        <w:rPr>
          <w:rFonts w:ascii="Verdana" w:hAnsi="Verdana" w:cs="Arial"/>
          <w:sz w:val="20"/>
          <w:szCs w:val="20"/>
        </w:rPr>
        <w:t>Nuestro trabajo está inspirado por la profesionalidad, la ética y el respecto absoluto a la dignidad</w:t>
      </w:r>
      <w:r w:rsidR="00D03E33">
        <w:rPr>
          <w:rFonts w:ascii="Verdana" w:hAnsi="Verdana" w:cs="Arial"/>
          <w:sz w:val="20"/>
          <w:szCs w:val="20"/>
        </w:rPr>
        <w:t>. Cada día trabajamos por la defensa de los derechos de las personas más vulnerables de la sociedad.</w:t>
      </w:r>
    </w:p>
    <w:p w14:paraId="6E57D92B" w14:textId="77777777" w:rsidR="00D03E33" w:rsidRDefault="00D03E33" w:rsidP="00232C7D">
      <w:pPr>
        <w:pStyle w:val="Prrafodelista"/>
        <w:ind w:left="-709"/>
        <w:jc w:val="both"/>
        <w:rPr>
          <w:rFonts w:ascii="Verdana" w:hAnsi="Verdana" w:cs="Arial"/>
          <w:sz w:val="20"/>
          <w:szCs w:val="20"/>
        </w:rPr>
      </w:pPr>
    </w:p>
    <w:p w14:paraId="0775F7CC" w14:textId="77777777" w:rsidR="00EB48F6" w:rsidRPr="00D03E33" w:rsidRDefault="00EB48F6" w:rsidP="00A72F68">
      <w:pPr>
        <w:pStyle w:val="Prrafodelista"/>
        <w:ind w:left="-709"/>
        <w:jc w:val="both"/>
        <w:rPr>
          <w:rFonts w:ascii="Verdana" w:hAnsi="Verdana"/>
          <w:b/>
          <w:bCs/>
          <w:sz w:val="18"/>
          <w:szCs w:val="18"/>
        </w:rPr>
      </w:pPr>
    </w:p>
    <w:p w14:paraId="13E23377" w14:textId="045163DC" w:rsidR="00A72F68" w:rsidRPr="00D03E33" w:rsidRDefault="00A72F68" w:rsidP="00A72F68">
      <w:pPr>
        <w:pStyle w:val="Prrafodelista"/>
        <w:ind w:left="-709"/>
        <w:jc w:val="both"/>
        <w:rPr>
          <w:rFonts w:ascii="Verdana" w:hAnsi="Verdana"/>
          <w:sz w:val="18"/>
          <w:szCs w:val="18"/>
        </w:rPr>
      </w:pPr>
    </w:p>
    <w:p w14:paraId="3E3BCB47" w14:textId="77777777" w:rsidR="00D03E33" w:rsidRPr="00D03E33" w:rsidRDefault="00EB48F6" w:rsidP="00EB48F6">
      <w:pPr>
        <w:pStyle w:val="Prrafodelista"/>
        <w:ind w:left="-709"/>
        <w:jc w:val="both"/>
        <w:rPr>
          <w:rFonts w:ascii="Verdana" w:hAnsi="Verdana"/>
          <w:b/>
          <w:bCs/>
          <w:sz w:val="18"/>
          <w:szCs w:val="18"/>
        </w:rPr>
      </w:pPr>
      <w:r w:rsidRPr="00D03E33">
        <w:rPr>
          <w:rFonts w:ascii="Verdana" w:hAnsi="Verdana"/>
          <w:b/>
          <w:bCs/>
          <w:sz w:val="18"/>
          <w:szCs w:val="18"/>
        </w:rPr>
        <w:t>Calidad, calidad y calidad</w:t>
      </w:r>
    </w:p>
    <w:p w14:paraId="374770FD" w14:textId="77777777" w:rsidR="00D03E33" w:rsidRDefault="00D03E33" w:rsidP="00EB48F6">
      <w:pPr>
        <w:pStyle w:val="Prrafodelista"/>
        <w:ind w:left="-709"/>
        <w:jc w:val="both"/>
        <w:rPr>
          <w:rFonts w:ascii="Verdana" w:hAnsi="Verdana"/>
          <w:sz w:val="20"/>
          <w:szCs w:val="20"/>
        </w:rPr>
      </w:pPr>
    </w:p>
    <w:p w14:paraId="1A9B1A49" w14:textId="5A4E2C6B" w:rsidR="00EB48F6" w:rsidRPr="00D03E33" w:rsidRDefault="008B07CC" w:rsidP="00EB48F6">
      <w:pPr>
        <w:pStyle w:val="Prrafodelista"/>
        <w:ind w:left="-709"/>
        <w:jc w:val="both"/>
        <w:rPr>
          <w:rFonts w:ascii="Verdana" w:hAnsi="Verdana"/>
          <w:sz w:val="20"/>
          <w:szCs w:val="20"/>
        </w:rPr>
      </w:pPr>
      <w:r w:rsidRPr="00D03E33">
        <w:rPr>
          <w:rFonts w:ascii="Verdana" w:hAnsi="Verdana"/>
          <w:sz w:val="20"/>
          <w:szCs w:val="20"/>
        </w:rPr>
        <w:t xml:space="preserve">Reivindicamos </w:t>
      </w:r>
      <w:r w:rsidR="00AB35F8" w:rsidRPr="00D03E33">
        <w:rPr>
          <w:rFonts w:ascii="Verdana" w:hAnsi="Verdana"/>
          <w:sz w:val="20"/>
          <w:szCs w:val="20"/>
        </w:rPr>
        <w:t>recursos para cuidar</w:t>
      </w:r>
      <w:r w:rsidR="00EB48F6" w:rsidRPr="00D03E33">
        <w:rPr>
          <w:rFonts w:ascii="Verdana" w:hAnsi="Verdana"/>
          <w:sz w:val="20"/>
          <w:szCs w:val="20"/>
        </w:rPr>
        <w:t xml:space="preserve"> y atender a todas las personas mayores y/o en situación de Dependencia,</w:t>
      </w:r>
      <w:r w:rsidR="0047676B" w:rsidRPr="00D03E33">
        <w:rPr>
          <w:rFonts w:ascii="Verdana" w:hAnsi="Verdana"/>
          <w:sz w:val="20"/>
          <w:szCs w:val="20"/>
        </w:rPr>
        <w:t xml:space="preserve"> </w:t>
      </w:r>
      <w:r w:rsidR="00213902" w:rsidRPr="00D03E33">
        <w:rPr>
          <w:rFonts w:ascii="Verdana" w:hAnsi="Verdana"/>
          <w:sz w:val="20"/>
          <w:szCs w:val="20"/>
        </w:rPr>
        <w:t>coherentes</w:t>
      </w:r>
      <w:r w:rsidR="0047676B" w:rsidRPr="00D03E33">
        <w:rPr>
          <w:rFonts w:ascii="Verdana" w:hAnsi="Verdana"/>
          <w:sz w:val="20"/>
          <w:szCs w:val="20"/>
        </w:rPr>
        <w:t xml:space="preserve"> </w:t>
      </w:r>
      <w:r w:rsidR="00AF51DC" w:rsidRPr="00D03E33">
        <w:rPr>
          <w:rFonts w:ascii="Verdana" w:hAnsi="Verdana"/>
          <w:sz w:val="20"/>
          <w:szCs w:val="20"/>
        </w:rPr>
        <w:t>con el</w:t>
      </w:r>
      <w:r w:rsidR="006E2C30" w:rsidRPr="00D03E33">
        <w:rPr>
          <w:rFonts w:ascii="Verdana" w:hAnsi="Verdana"/>
          <w:sz w:val="20"/>
          <w:szCs w:val="20"/>
        </w:rPr>
        <w:t xml:space="preserve"> futuro que nos espera. </w:t>
      </w:r>
      <w:r w:rsidR="00DC1803" w:rsidRPr="00D03E33">
        <w:rPr>
          <w:rFonts w:ascii="Verdana" w:hAnsi="Verdana"/>
          <w:sz w:val="20"/>
          <w:szCs w:val="20"/>
        </w:rPr>
        <w:t>Y por eso</w:t>
      </w:r>
      <w:r w:rsidR="00213902" w:rsidRPr="00D03E33">
        <w:rPr>
          <w:rFonts w:ascii="Verdana" w:hAnsi="Verdana"/>
          <w:sz w:val="20"/>
          <w:szCs w:val="20"/>
        </w:rPr>
        <w:t xml:space="preserve"> insistimos en </w:t>
      </w:r>
      <w:r w:rsidR="00EC53C7" w:rsidRPr="00D03E33">
        <w:rPr>
          <w:rFonts w:ascii="Verdana" w:hAnsi="Verdana"/>
          <w:sz w:val="20"/>
          <w:szCs w:val="20"/>
        </w:rPr>
        <w:t>la necesidad</w:t>
      </w:r>
      <w:r w:rsidR="006E2C30" w:rsidRPr="00D03E33">
        <w:rPr>
          <w:rFonts w:ascii="Verdana" w:hAnsi="Verdana"/>
          <w:sz w:val="20"/>
          <w:szCs w:val="20"/>
        </w:rPr>
        <w:t xml:space="preserve"> de impulsar</w:t>
      </w:r>
      <w:r w:rsidR="00690D18" w:rsidRPr="00D03E33">
        <w:rPr>
          <w:rFonts w:ascii="Verdana" w:hAnsi="Verdana"/>
          <w:sz w:val="20"/>
          <w:szCs w:val="20"/>
        </w:rPr>
        <w:t xml:space="preserve">, </w:t>
      </w:r>
      <w:r w:rsidR="006E2C30" w:rsidRPr="00D03E33">
        <w:rPr>
          <w:rFonts w:ascii="Verdana" w:hAnsi="Verdana"/>
          <w:sz w:val="20"/>
          <w:szCs w:val="20"/>
        </w:rPr>
        <w:t>cuanto antes</w:t>
      </w:r>
      <w:r w:rsidR="00690D18" w:rsidRPr="00D03E33">
        <w:rPr>
          <w:rFonts w:ascii="Verdana" w:hAnsi="Verdana"/>
          <w:sz w:val="20"/>
          <w:szCs w:val="20"/>
        </w:rPr>
        <w:t>,</w:t>
      </w:r>
      <w:r w:rsidR="006E2C30" w:rsidRPr="00D03E33">
        <w:rPr>
          <w:rFonts w:ascii="Verdana" w:hAnsi="Verdana"/>
          <w:sz w:val="20"/>
          <w:szCs w:val="20"/>
        </w:rPr>
        <w:t xml:space="preserve"> un </w:t>
      </w:r>
      <w:r w:rsidR="00EB48F6" w:rsidRPr="00D03E33">
        <w:rPr>
          <w:rFonts w:ascii="Verdana" w:hAnsi="Verdana"/>
          <w:sz w:val="20"/>
          <w:szCs w:val="20"/>
        </w:rPr>
        <w:t xml:space="preserve">Pacto </w:t>
      </w:r>
      <w:r w:rsidR="006E2C30" w:rsidRPr="00D03E33">
        <w:rPr>
          <w:rFonts w:ascii="Verdana" w:hAnsi="Verdana"/>
          <w:sz w:val="20"/>
          <w:szCs w:val="20"/>
        </w:rPr>
        <w:t>de Estado</w:t>
      </w:r>
      <w:r w:rsidR="00AF51DC" w:rsidRPr="00D03E33">
        <w:rPr>
          <w:rFonts w:ascii="Verdana" w:hAnsi="Verdana"/>
          <w:sz w:val="20"/>
          <w:szCs w:val="20"/>
        </w:rPr>
        <w:t>, que suponga</w:t>
      </w:r>
      <w:r w:rsidR="00690D18" w:rsidRPr="00D03E33">
        <w:rPr>
          <w:rFonts w:ascii="Verdana" w:hAnsi="Verdana"/>
          <w:sz w:val="20"/>
          <w:szCs w:val="20"/>
        </w:rPr>
        <w:t xml:space="preserve"> </w:t>
      </w:r>
      <w:r w:rsidR="00AF51DC" w:rsidRPr="00D03E33">
        <w:rPr>
          <w:rFonts w:ascii="Verdana" w:hAnsi="Verdana"/>
          <w:sz w:val="20"/>
          <w:szCs w:val="20"/>
        </w:rPr>
        <w:t>u</w:t>
      </w:r>
      <w:r w:rsidR="00690D18" w:rsidRPr="00D03E33">
        <w:rPr>
          <w:rFonts w:ascii="Verdana" w:hAnsi="Verdana"/>
          <w:sz w:val="20"/>
          <w:szCs w:val="20"/>
        </w:rPr>
        <w:t>n acuerdo</w:t>
      </w:r>
      <w:r w:rsidR="006E2C30" w:rsidRPr="00D03E33">
        <w:rPr>
          <w:rFonts w:ascii="Verdana" w:hAnsi="Verdana"/>
          <w:sz w:val="20"/>
          <w:szCs w:val="20"/>
        </w:rPr>
        <w:t xml:space="preserve"> entre los grandes partidos políticos</w:t>
      </w:r>
      <w:r w:rsidR="00D03E33">
        <w:rPr>
          <w:rFonts w:ascii="Verdana" w:hAnsi="Verdana"/>
          <w:sz w:val="20"/>
          <w:szCs w:val="20"/>
        </w:rPr>
        <w:t xml:space="preserve">. </w:t>
      </w:r>
      <w:r w:rsidR="007F476F">
        <w:rPr>
          <w:rFonts w:ascii="Verdana" w:hAnsi="Verdana"/>
          <w:sz w:val="20"/>
          <w:szCs w:val="20"/>
        </w:rPr>
        <w:t xml:space="preserve">Para </w:t>
      </w:r>
      <w:r w:rsidR="006E2C30" w:rsidRPr="00D03E33">
        <w:rPr>
          <w:rFonts w:ascii="Verdana" w:hAnsi="Verdana"/>
          <w:sz w:val="20"/>
          <w:szCs w:val="20"/>
        </w:rPr>
        <w:t>definir</w:t>
      </w:r>
      <w:r w:rsidR="007F476F">
        <w:rPr>
          <w:rFonts w:ascii="Verdana" w:hAnsi="Verdana"/>
          <w:sz w:val="20"/>
          <w:szCs w:val="20"/>
        </w:rPr>
        <w:t>, de este modo,</w:t>
      </w:r>
      <w:r w:rsidR="006E2C30" w:rsidRPr="00D03E33">
        <w:rPr>
          <w:rFonts w:ascii="Verdana" w:hAnsi="Verdana"/>
          <w:sz w:val="20"/>
          <w:szCs w:val="20"/>
        </w:rPr>
        <w:t xml:space="preserve"> un sistema de atención sostenible en el tiempo, que garantice la calidad necesaria en los cuidados</w:t>
      </w:r>
      <w:r w:rsidR="00EB48F6" w:rsidRPr="00D03E33">
        <w:rPr>
          <w:rFonts w:ascii="Verdana" w:hAnsi="Verdana"/>
          <w:sz w:val="20"/>
          <w:szCs w:val="20"/>
        </w:rPr>
        <w:t xml:space="preserve">, con </w:t>
      </w:r>
      <w:r w:rsidR="007F476F">
        <w:rPr>
          <w:rFonts w:ascii="Verdana" w:hAnsi="Verdana"/>
          <w:sz w:val="20"/>
          <w:szCs w:val="20"/>
        </w:rPr>
        <w:t xml:space="preserve">una </w:t>
      </w:r>
      <w:r w:rsidR="00EB48F6" w:rsidRPr="00D03E33">
        <w:rPr>
          <w:rFonts w:ascii="Verdana" w:hAnsi="Verdana"/>
          <w:sz w:val="20"/>
          <w:szCs w:val="20"/>
        </w:rPr>
        <w:t>financiación digna de plazas y servicios</w:t>
      </w:r>
      <w:r w:rsidR="003848AD">
        <w:rPr>
          <w:rFonts w:ascii="Verdana" w:hAnsi="Verdana"/>
          <w:sz w:val="20"/>
          <w:szCs w:val="20"/>
        </w:rPr>
        <w:t xml:space="preserve"> y</w:t>
      </w:r>
      <w:r w:rsidR="000D5589" w:rsidRPr="00D03E33">
        <w:rPr>
          <w:rFonts w:ascii="Verdana" w:hAnsi="Verdana"/>
          <w:sz w:val="20"/>
          <w:szCs w:val="20"/>
        </w:rPr>
        <w:t xml:space="preserve"> con precios de concierto que puedan actualizarse</w:t>
      </w:r>
      <w:r w:rsidR="007F476F">
        <w:rPr>
          <w:rFonts w:ascii="Verdana" w:hAnsi="Verdana"/>
          <w:sz w:val="20"/>
          <w:szCs w:val="20"/>
        </w:rPr>
        <w:t>,</w:t>
      </w:r>
      <w:r w:rsidR="000D5589" w:rsidRPr="00D03E33">
        <w:rPr>
          <w:rFonts w:ascii="Verdana" w:hAnsi="Verdana"/>
          <w:sz w:val="20"/>
          <w:szCs w:val="20"/>
        </w:rPr>
        <w:t xml:space="preserve"> incluso durante la vigencia del contrato</w:t>
      </w:r>
      <w:r w:rsidR="003848AD">
        <w:rPr>
          <w:rFonts w:ascii="Verdana" w:hAnsi="Verdana"/>
          <w:sz w:val="20"/>
          <w:szCs w:val="20"/>
        </w:rPr>
        <w:t>. Una financiación</w:t>
      </w:r>
      <w:r w:rsidR="000D5589" w:rsidRPr="00D03E33">
        <w:rPr>
          <w:rFonts w:ascii="Verdana" w:hAnsi="Verdana"/>
          <w:sz w:val="20"/>
          <w:szCs w:val="20"/>
        </w:rPr>
        <w:t xml:space="preserve"> </w:t>
      </w:r>
      <w:r w:rsidR="006E2C30" w:rsidRPr="00D03E33">
        <w:rPr>
          <w:rFonts w:ascii="Verdana" w:hAnsi="Verdana"/>
          <w:sz w:val="20"/>
          <w:szCs w:val="20"/>
        </w:rPr>
        <w:t>que apoye que los mayores permanezcan en sus domicilios</w:t>
      </w:r>
      <w:r w:rsidR="007F476F">
        <w:rPr>
          <w:rFonts w:ascii="Verdana" w:hAnsi="Verdana"/>
          <w:sz w:val="20"/>
          <w:szCs w:val="20"/>
        </w:rPr>
        <w:t>,</w:t>
      </w:r>
      <w:r w:rsidR="006E2C30" w:rsidRPr="00D03E33">
        <w:rPr>
          <w:rFonts w:ascii="Verdana" w:hAnsi="Verdana"/>
          <w:sz w:val="20"/>
          <w:szCs w:val="20"/>
        </w:rPr>
        <w:t xml:space="preserve"> recibiendo los necesarios servicios </w:t>
      </w:r>
      <w:r w:rsidR="0062303D" w:rsidRPr="00D03E33">
        <w:rPr>
          <w:rFonts w:ascii="Verdana" w:hAnsi="Verdana"/>
          <w:sz w:val="20"/>
          <w:szCs w:val="20"/>
        </w:rPr>
        <w:t>mientras puedan</w:t>
      </w:r>
      <w:r w:rsidR="007F476F">
        <w:rPr>
          <w:rFonts w:ascii="Verdana" w:hAnsi="Verdana"/>
          <w:sz w:val="20"/>
          <w:szCs w:val="20"/>
        </w:rPr>
        <w:t>,</w:t>
      </w:r>
      <w:r w:rsidR="0062303D" w:rsidRPr="00D03E33">
        <w:rPr>
          <w:rFonts w:ascii="Verdana" w:hAnsi="Verdana"/>
          <w:sz w:val="20"/>
          <w:szCs w:val="20"/>
        </w:rPr>
        <w:t xml:space="preserve"> </w:t>
      </w:r>
      <w:r w:rsidR="006E2C30" w:rsidRPr="00D03E33">
        <w:rPr>
          <w:rFonts w:ascii="Verdana" w:hAnsi="Verdana"/>
          <w:sz w:val="20"/>
          <w:szCs w:val="20"/>
        </w:rPr>
        <w:t>y que permita la libre elección del ciudadano en lo que a centros y servicios se refiere</w:t>
      </w:r>
      <w:r w:rsidR="00AF51DC" w:rsidRPr="00D03E33">
        <w:rPr>
          <w:rFonts w:ascii="Verdana" w:hAnsi="Verdana"/>
          <w:sz w:val="20"/>
          <w:szCs w:val="20"/>
        </w:rPr>
        <w:t>,</w:t>
      </w:r>
      <w:r w:rsidR="0062303D" w:rsidRPr="00D03E33">
        <w:rPr>
          <w:rFonts w:ascii="Verdana" w:hAnsi="Verdana"/>
          <w:sz w:val="20"/>
          <w:szCs w:val="20"/>
        </w:rPr>
        <w:t xml:space="preserve"> cuando </w:t>
      </w:r>
      <w:r w:rsidR="00FA1302" w:rsidRPr="00D03E33">
        <w:rPr>
          <w:rFonts w:ascii="Verdana" w:hAnsi="Verdana"/>
          <w:sz w:val="20"/>
          <w:szCs w:val="20"/>
        </w:rPr>
        <w:t xml:space="preserve">estos </w:t>
      </w:r>
      <w:r w:rsidR="0062303D" w:rsidRPr="00D03E33">
        <w:rPr>
          <w:rFonts w:ascii="Verdana" w:hAnsi="Verdana"/>
          <w:sz w:val="20"/>
          <w:szCs w:val="20"/>
        </w:rPr>
        <w:t>sean necesarios</w:t>
      </w:r>
      <w:r w:rsidR="006E2C30" w:rsidRPr="00D03E33">
        <w:rPr>
          <w:rFonts w:ascii="Verdana" w:hAnsi="Verdana"/>
          <w:sz w:val="20"/>
          <w:szCs w:val="20"/>
        </w:rPr>
        <w:t xml:space="preserve">. </w:t>
      </w:r>
    </w:p>
    <w:p w14:paraId="0D4DB3FC" w14:textId="77777777" w:rsidR="00EB48F6" w:rsidRPr="00D03E33" w:rsidRDefault="00EB48F6" w:rsidP="00EB48F6">
      <w:pPr>
        <w:pStyle w:val="Prrafodelista"/>
        <w:ind w:left="-709"/>
        <w:jc w:val="both"/>
        <w:rPr>
          <w:rFonts w:ascii="Verdana" w:hAnsi="Verdana"/>
          <w:sz w:val="20"/>
          <w:szCs w:val="20"/>
        </w:rPr>
      </w:pPr>
    </w:p>
    <w:p w14:paraId="2A4F95C2" w14:textId="2F58594E" w:rsidR="002B0D30" w:rsidRDefault="006E2C30" w:rsidP="005551BF">
      <w:pPr>
        <w:pStyle w:val="Prrafodelista"/>
        <w:ind w:left="-709"/>
        <w:jc w:val="both"/>
        <w:rPr>
          <w:rFonts w:ascii="Verdana" w:hAnsi="Verdana"/>
          <w:sz w:val="20"/>
          <w:szCs w:val="20"/>
        </w:rPr>
      </w:pPr>
      <w:r w:rsidRPr="00D03E33">
        <w:rPr>
          <w:rFonts w:ascii="Verdana" w:hAnsi="Verdana"/>
          <w:sz w:val="20"/>
          <w:szCs w:val="20"/>
        </w:rPr>
        <w:t xml:space="preserve">En definitiva, un </w:t>
      </w:r>
      <w:r w:rsidR="0062303D" w:rsidRPr="00D03E33">
        <w:rPr>
          <w:rFonts w:ascii="Verdana" w:hAnsi="Verdana"/>
          <w:sz w:val="20"/>
          <w:szCs w:val="20"/>
        </w:rPr>
        <w:t xml:space="preserve">acuerdo </w:t>
      </w:r>
      <w:r w:rsidR="00F95C8B" w:rsidRPr="00D03E33">
        <w:rPr>
          <w:rFonts w:ascii="Verdana" w:hAnsi="Verdana"/>
          <w:sz w:val="20"/>
          <w:szCs w:val="20"/>
        </w:rPr>
        <w:t>firme</w:t>
      </w:r>
      <w:r w:rsidR="003848AD">
        <w:rPr>
          <w:rFonts w:ascii="Verdana" w:hAnsi="Verdana"/>
          <w:sz w:val="20"/>
          <w:szCs w:val="20"/>
        </w:rPr>
        <w:t>,</w:t>
      </w:r>
      <w:r w:rsidR="00F95C8B" w:rsidRPr="00D03E33">
        <w:rPr>
          <w:rFonts w:ascii="Verdana" w:hAnsi="Verdana"/>
          <w:sz w:val="20"/>
          <w:szCs w:val="20"/>
        </w:rPr>
        <w:t xml:space="preserve"> </w:t>
      </w:r>
      <w:r w:rsidRPr="00D03E33">
        <w:rPr>
          <w:rFonts w:ascii="Verdana" w:hAnsi="Verdana"/>
          <w:sz w:val="20"/>
          <w:szCs w:val="20"/>
        </w:rPr>
        <w:t>que logre un futuro mejor y más digno para toda la ciudadanía</w:t>
      </w:r>
      <w:r w:rsidR="00C90170" w:rsidRPr="00D03E33">
        <w:rPr>
          <w:rFonts w:ascii="Verdana" w:hAnsi="Verdana"/>
          <w:sz w:val="20"/>
          <w:szCs w:val="20"/>
        </w:rPr>
        <w:t xml:space="preserve"> y que no pasa, como parece estar sucediendo, por denigrar de manera poco objetiva a un sector como el nuestro y a unos profesionales como los que tenemos el orgullo de representar</w:t>
      </w:r>
      <w:r w:rsidRPr="00D03E33">
        <w:rPr>
          <w:rFonts w:ascii="Verdana" w:hAnsi="Verdana"/>
          <w:sz w:val="20"/>
          <w:szCs w:val="20"/>
        </w:rPr>
        <w:t>.</w:t>
      </w:r>
    </w:p>
    <w:p w14:paraId="64F40E5D" w14:textId="77777777" w:rsidR="005551BF" w:rsidRDefault="005551BF" w:rsidP="005551BF">
      <w:pPr>
        <w:pStyle w:val="Prrafodelista"/>
        <w:ind w:left="-709"/>
        <w:jc w:val="both"/>
        <w:rPr>
          <w:rFonts w:ascii="Verdana" w:hAnsi="Verdana"/>
          <w:sz w:val="20"/>
          <w:szCs w:val="20"/>
        </w:rPr>
      </w:pPr>
    </w:p>
    <w:p w14:paraId="276E1715" w14:textId="77777777" w:rsidR="005551BF" w:rsidRPr="005551BF" w:rsidRDefault="005551BF" w:rsidP="005551BF">
      <w:pPr>
        <w:pStyle w:val="Prrafodelista"/>
        <w:ind w:left="-709"/>
        <w:jc w:val="both"/>
        <w:rPr>
          <w:rFonts w:ascii="Verdana" w:hAnsi="Verdana"/>
          <w:sz w:val="20"/>
          <w:szCs w:val="20"/>
        </w:rPr>
      </w:pPr>
    </w:p>
    <w:sectPr w:rsidR="005551BF" w:rsidRPr="005551BF" w:rsidSect="009715F1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2835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28949" w14:textId="77777777" w:rsidR="00575C57" w:rsidRDefault="00575C57" w:rsidP="00DF69A9">
      <w:r>
        <w:separator/>
      </w:r>
    </w:p>
  </w:endnote>
  <w:endnote w:type="continuationSeparator" w:id="0">
    <w:p w14:paraId="3A0DB387" w14:textId="77777777" w:rsidR="00575C57" w:rsidRDefault="00575C57" w:rsidP="00DF69A9">
      <w:r>
        <w:continuationSeparator/>
      </w:r>
    </w:p>
  </w:endnote>
  <w:endnote w:type="continuationNotice" w:id="1">
    <w:p w14:paraId="1E4FDC0F" w14:textId="77777777" w:rsidR="00575C57" w:rsidRDefault="00575C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589AB" w14:textId="198F3583" w:rsidR="00C93FE8" w:rsidRDefault="00C93FE8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26048F8C" wp14:editId="239CA1E2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0795" b="16510"/>
              <wp:wrapSquare wrapText="bothSides"/>
              <wp:docPr id="3" name="Cuadro de texto 3" descr="Clasificación: Intern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95304C" w14:textId="246A787A" w:rsidR="00C93FE8" w:rsidRPr="00C93FE8" w:rsidRDefault="00C93FE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93FE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Clasificación: Interna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26048F8C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alt="Clasificación: Interna" style="position:absolute;margin-left:0;margin-top:.05pt;width:34.95pt;height:34.95pt;z-index:251658242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" filled="f" stroked="f">
              <v:textbox style="mso-fit-shape-to-text:t" inset="15pt,0,0,0">
                <w:txbxContent>
                  <w:p w14:paraId="0695304C" w14:textId="246A787A" w:rsidR="00C93FE8" w:rsidRPr="00C93FE8" w:rsidRDefault="00C93FE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93FE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Clasificación: Interna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9C8E4" w14:textId="47A0D72D" w:rsidR="00DF69A9" w:rsidRDefault="009715F1" w:rsidP="006757EC">
    <w:pPr>
      <w:pStyle w:val="Piedepgina"/>
      <w:jc w:val="right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43AF36B1" wp14:editId="006BA627">
          <wp:simplePos x="0" y="0"/>
          <wp:positionH relativeFrom="margin">
            <wp:posOffset>1808563</wp:posOffset>
          </wp:positionH>
          <wp:positionV relativeFrom="margin">
            <wp:posOffset>8746490</wp:posOffset>
          </wp:positionV>
          <wp:extent cx="4717415" cy="173990"/>
          <wp:effectExtent l="0" t="0" r="0" b="381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7415" cy="173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57EC"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19FEB" w14:textId="681E0979" w:rsidR="00C93FE8" w:rsidRDefault="00C93FE8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35E63C9" wp14:editId="7C6AAF0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0795" b="16510"/>
              <wp:wrapSquare wrapText="bothSides"/>
              <wp:docPr id="2" name="Cuadro de texto 2" descr="Clasificación: Intern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FE2E46" w14:textId="63422AA4" w:rsidR="00C93FE8" w:rsidRPr="00C93FE8" w:rsidRDefault="00C93FE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93FE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Clasificación: Interna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635E63C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alt="Clasificación: Interna" style="position:absolute;margin-left:0;margin-top:.05pt;width:34.95pt;height:34.95pt;z-index:251658241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" filled="f" stroked="f">
              <v:textbox style="mso-fit-shape-to-text:t" inset="15pt,0,0,0">
                <w:txbxContent>
                  <w:p w14:paraId="65FE2E46" w14:textId="63422AA4" w:rsidR="00C93FE8" w:rsidRPr="00C93FE8" w:rsidRDefault="00C93FE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93FE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Clasificación: Interna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0051D" w14:textId="77777777" w:rsidR="00575C57" w:rsidRDefault="00575C57" w:rsidP="00DF69A9">
      <w:r>
        <w:separator/>
      </w:r>
    </w:p>
  </w:footnote>
  <w:footnote w:type="continuationSeparator" w:id="0">
    <w:p w14:paraId="26039A4B" w14:textId="77777777" w:rsidR="00575C57" w:rsidRDefault="00575C57" w:rsidP="00DF69A9">
      <w:r>
        <w:continuationSeparator/>
      </w:r>
    </w:p>
  </w:footnote>
  <w:footnote w:type="continuationNotice" w:id="1">
    <w:p w14:paraId="6959955C" w14:textId="77777777" w:rsidR="00575C57" w:rsidRDefault="00575C5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5669A" w14:textId="2160F824" w:rsidR="00DF69A9" w:rsidRDefault="00DD7E50" w:rsidP="00DD7E50">
    <w:pPr>
      <w:pStyle w:val="Encabezado"/>
    </w:pPr>
    <w:r>
      <w:rPr>
        <w:noProof/>
      </w:rPr>
      <w:drawing>
        <wp:anchor distT="0" distB="0" distL="114300" distR="114300" simplePos="0" relativeHeight="251662339" behindDoc="1" locked="0" layoutInCell="1" allowOverlap="1" wp14:anchorId="4D84000B" wp14:editId="1825C2E5">
          <wp:simplePos x="0" y="0"/>
          <wp:positionH relativeFrom="column">
            <wp:posOffset>1243965</wp:posOffset>
          </wp:positionH>
          <wp:positionV relativeFrom="paragraph">
            <wp:posOffset>-81915</wp:posOffset>
          </wp:positionV>
          <wp:extent cx="565150" cy="565150"/>
          <wp:effectExtent l="0" t="0" r="6350" b="6350"/>
          <wp:wrapTight wrapText="bothSides">
            <wp:wrapPolygon edited="0">
              <wp:start x="0" y="0"/>
              <wp:lineTo x="0" y="21115"/>
              <wp:lineTo x="21115" y="21115"/>
              <wp:lineTo x="21115" y="0"/>
              <wp:lineTo x="0" y="0"/>
            </wp:wrapPolygon>
          </wp:wrapTight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ins w:id="0" w:author="FreE Palencia" w:date="2023-01-27T08:40:00Z">
      <w:r>
        <w:rPr>
          <w:noProof/>
          <w:lang w:eastAsia="es-ES"/>
        </w:rPr>
        <w:drawing>
          <wp:anchor distT="0" distB="0" distL="114300" distR="114300" simplePos="0" relativeHeight="251659267" behindDoc="1" locked="0" layoutInCell="1" allowOverlap="1" wp14:anchorId="52B82532" wp14:editId="71AAEEEC">
            <wp:simplePos x="0" y="0"/>
            <wp:positionH relativeFrom="column">
              <wp:posOffset>2164715</wp:posOffset>
            </wp:positionH>
            <wp:positionV relativeFrom="paragraph">
              <wp:posOffset>-50165</wp:posOffset>
            </wp:positionV>
            <wp:extent cx="477520" cy="481965"/>
            <wp:effectExtent l="0" t="0" r="0" b="0"/>
            <wp:wrapTight wrapText="bothSides">
              <wp:wrapPolygon edited="0">
                <wp:start x="0" y="0"/>
                <wp:lineTo x="0" y="20490"/>
                <wp:lineTo x="20681" y="20490"/>
                <wp:lineTo x="20681" y="0"/>
                <wp:lineTo x="0" y="0"/>
              </wp:wrapPolygon>
            </wp:wrapTight>
            <wp:docPr id="4" name="Imagen 4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dibujo de una cara feliz&#10;&#10;Descripción generada automáticamente con confianza baja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ins>
    <w:ins w:id="1" w:author="FreE Palencia" w:date="2023-01-27T09:19:00Z">
      <w:r>
        <w:rPr>
          <w:noProof/>
        </w:rPr>
        <w:drawing>
          <wp:anchor distT="0" distB="0" distL="114300" distR="114300" simplePos="0" relativeHeight="251660291" behindDoc="1" locked="0" layoutInCell="1" allowOverlap="1" wp14:anchorId="1CAB49F6" wp14:editId="13A6D562">
            <wp:simplePos x="0" y="0"/>
            <wp:positionH relativeFrom="column">
              <wp:posOffset>2831465</wp:posOffset>
            </wp:positionH>
            <wp:positionV relativeFrom="paragraph">
              <wp:posOffset>-50165</wp:posOffset>
            </wp:positionV>
            <wp:extent cx="867410" cy="481965"/>
            <wp:effectExtent l="0" t="0" r="8890" b="0"/>
            <wp:wrapTight wrapText="bothSides">
              <wp:wrapPolygon edited="0">
                <wp:start x="0" y="0"/>
                <wp:lineTo x="0" y="20490"/>
                <wp:lineTo x="21347" y="20490"/>
                <wp:lineTo x="2134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ins>
    <w:ins w:id="2" w:author="FreE Palencia" w:date="2023-01-27T09:20:00Z">
      <w:r>
        <w:rPr>
          <w:noProof/>
        </w:rPr>
        <w:drawing>
          <wp:anchor distT="0" distB="0" distL="114300" distR="114300" simplePos="0" relativeHeight="251661315" behindDoc="1" locked="0" layoutInCell="1" allowOverlap="1" wp14:anchorId="2EE99276" wp14:editId="139DB565">
            <wp:simplePos x="0" y="0"/>
            <wp:positionH relativeFrom="column">
              <wp:posOffset>3936365</wp:posOffset>
            </wp:positionH>
            <wp:positionV relativeFrom="paragraph">
              <wp:posOffset>-50165</wp:posOffset>
            </wp:positionV>
            <wp:extent cx="855980" cy="481330"/>
            <wp:effectExtent l="0" t="0" r="1270" b="0"/>
            <wp:wrapTight wrapText="bothSides">
              <wp:wrapPolygon edited="0">
                <wp:start x="0" y="0"/>
                <wp:lineTo x="0" y="20517"/>
                <wp:lineTo x="21151" y="20517"/>
                <wp:lineTo x="21151" y="0"/>
                <wp:lineTo x="0" y="0"/>
              </wp:wrapPolygon>
            </wp:wrapTight>
            <wp:docPr id="7" name="Imagen 7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Texto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ins>
    <w:r>
      <w:rPr>
        <w:noProof/>
        <w:lang w:eastAsia="es-ES"/>
      </w:rPr>
      <w:drawing>
        <wp:anchor distT="0" distB="0" distL="114300" distR="114300" simplePos="0" relativeHeight="251658243" behindDoc="1" locked="0" layoutInCell="1" allowOverlap="1" wp14:anchorId="52D09770" wp14:editId="3AD48E0A">
          <wp:simplePos x="0" y="0"/>
          <wp:positionH relativeFrom="column">
            <wp:posOffset>5034915</wp:posOffset>
          </wp:positionH>
          <wp:positionV relativeFrom="paragraph">
            <wp:posOffset>-2540</wp:posOffset>
          </wp:positionV>
          <wp:extent cx="844550" cy="334010"/>
          <wp:effectExtent l="0" t="0" r="0" b="8890"/>
          <wp:wrapTight wrapText="bothSides">
            <wp:wrapPolygon edited="0">
              <wp:start x="13155" y="0"/>
              <wp:lineTo x="0" y="2464"/>
              <wp:lineTo x="0" y="20943"/>
              <wp:lineTo x="487" y="20943"/>
              <wp:lineTo x="20950" y="20943"/>
              <wp:lineTo x="20950" y="3696"/>
              <wp:lineTo x="16078" y="0"/>
              <wp:lineTo x="13155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ins w:id="3" w:author="FreE Palencia" w:date="2023-01-27T09:19:00Z">
      <w:r w:rsidR="0018125B">
        <w:t xml:space="preserve">     </w:t>
      </w:r>
    </w:ins>
    <w:ins w:id="4" w:author="FreE Palencia" w:date="2023-01-27T09:20:00Z">
      <w:r w:rsidR="0018125B">
        <w:t xml:space="preserve">                </w:t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25EAE"/>
    <w:multiLevelType w:val="hybridMultilevel"/>
    <w:tmpl w:val="1CE006B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42359"/>
    <w:multiLevelType w:val="hybridMultilevel"/>
    <w:tmpl w:val="75EEC6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71EA9"/>
    <w:multiLevelType w:val="multilevel"/>
    <w:tmpl w:val="D5E40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293E07"/>
    <w:multiLevelType w:val="hybridMultilevel"/>
    <w:tmpl w:val="B866A3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BB4BB4"/>
    <w:multiLevelType w:val="hybridMultilevel"/>
    <w:tmpl w:val="1396C438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50A6365E"/>
    <w:multiLevelType w:val="hybridMultilevel"/>
    <w:tmpl w:val="BF84D8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640FE7"/>
    <w:multiLevelType w:val="hybridMultilevel"/>
    <w:tmpl w:val="D12296B8"/>
    <w:lvl w:ilvl="0" w:tplc="7D8AB72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B63D01"/>
    <w:multiLevelType w:val="hybridMultilevel"/>
    <w:tmpl w:val="08EA50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7E1F7F"/>
    <w:multiLevelType w:val="hybridMultilevel"/>
    <w:tmpl w:val="3A24EDDC"/>
    <w:lvl w:ilvl="0" w:tplc="54AA60F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sz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1"/>
  </w:num>
  <w:num w:numId="5">
    <w:abstractNumId w:val="5"/>
  </w:num>
  <w:num w:numId="6">
    <w:abstractNumId w:val="3"/>
  </w:num>
  <w:num w:numId="7">
    <w:abstractNumId w:val="7"/>
  </w:num>
  <w:num w:numId="8">
    <w:abstractNumId w:val="2"/>
  </w:num>
  <w:num w:numId="9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FreE Palencia">
    <w15:presenceInfo w15:providerId="Windows Live" w15:userId="fd3941b07d56fa6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9A9"/>
    <w:rsid w:val="00002B8A"/>
    <w:rsid w:val="000066AC"/>
    <w:rsid w:val="0001094F"/>
    <w:rsid w:val="0001245F"/>
    <w:rsid w:val="00013210"/>
    <w:rsid w:val="00020C7F"/>
    <w:rsid w:val="0002703E"/>
    <w:rsid w:val="00027431"/>
    <w:rsid w:val="00030019"/>
    <w:rsid w:val="00030F1A"/>
    <w:rsid w:val="00033F66"/>
    <w:rsid w:val="00041DC7"/>
    <w:rsid w:val="00051613"/>
    <w:rsid w:val="00053017"/>
    <w:rsid w:val="00054167"/>
    <w:rsid w:val="000573DD"/>
    <w:rsid w:val="000649A9"/>
    <w:rsid w:val="00066A09"/>
    <w:rsid w:val="00067F75"/>
    <w:rsid w:val="000728A0"/>
    <w:rsid w:val="000734D3"/>
    <w:rsid w:val="00084EFE"/>
    <w:rsid w:val="000865A3"/>
    <w:rsid w:val="0008779F"/>
    <w:rsid w:val="00090344"/>
    <w:rsid w:val="00095321"/>
    <w:rsid w:val="000A411D"/>
    <w:rsid w:val="000A5E51"/>
    <w:rsid w:val="000B019C"/>
    <w:rsid w:val="000B5830"/>
    <w:rsid w:val="000B780A"/>
    <w:rsid w:val="000C21C8"/>
    <w:rsid w:val="000C5574"/>
    <w:rsid w:val="000D2E0B"/>
    <w:rsid w:val="000D5589"/>
    <w:rsid w:val="000E0BE8"/>
    <w:rsid w:val="000E298A"/>
    <w:rsid w:val="000E36C9"/>
    <w:rsid w:val="000E506C"/>
    <w:rsid w:val="000F424D"/>
    <w:rsid w:val="000F5514"/>
    <w:rsid w:val="0010047B"/>
    <w:rsid w:val="00104B50"/>
    <w:rsid w:val="00104ED7"/>
    <w:rsid w:val="001064C0"/>
    <w:rsid w:val="00112118"/>
    <w:rsid w:val="0011466C"/>
    <w:rsid w:val="001162A3"/>
    <w:rsid w:val="00127CB1"/>
    <w:rsid w:val="001335AD"/>
    <w:rsid w:val="00134D9D"/>
    <w:rsid w:val="001376C8"/>
    <w:rsid w:val="00145746"/>
    <w:rsid w:val="00155C1F"/>
    <w:rsid w:val="00162C05"/>
    <w:rsid w:val="00162D48"/>
    <w:rsid w:val="00166F10"/>
    <w:rsid w:val="00166F76"/>
    <w:rsid w:val="001671B4"/>
    <w:rsid w:val="00171A3E"/>
    <w:rsid w:val="0017446E"/>
    <w:rsid w:val="00177631"/>
    <w:rsid w:val="0018125B"/>
    <w:rsid w:val="0018176E"/>
    <w:rsid w:val="00196A0E"/>
    <w:rsid w:val="001972E9"/>
    <w:rsid w:val="001A0E0B"/>
    <w:rsid w:val="001A151F"/>
    <w:rsid w:val="001A22D7"/>
    <w:rsid w:val="001A2E69"/>
    <w:rsid w:val="001A3580"/>
    <w:rsid w:val="001A59DE"/>
    <w:rsid w:val="001B23D7"/>
    <w:rsid w:val="001B5AE1"/>
    <w:rsid w:val="001C1936"/>
    <w:rsid w:val="001C33E6"/>
    <w:rsid w:val="001C79CB"/>
    <w:rsid w:val="001D3DEF"/>
    <w:rsid w:val="001D3E21"/>
    <w:rsid w:val="001D3E7E"/>
    <w:rsid w:val="001D632D"/>
    <w:rsid w:val="001E2FC4"/>
    <w:rsid w:val="001E3E06"/>
    <w:rsid w:val="001E45FE"/>
    <w:rsid w:val="001E7383"/>
    <w:rsid w:val="001F3089"/>
    <w:rsid w:val="001F70B1"/>
    <w:rsid w:val="002008CA"/>
    <w:rsid w:val="0020683B"/>
    <w:rsid w:val="00211C98"/>
    <w:rsid w:val="00213902"/>
    <w:rsid w:val="00214C63"/>
    <w:rsid w:val="00214E81"/>
    <w:rsid w:val="0022003F"/>
    <w:rsid w:val="0022007B"/>
    <w:rsid w:val="0022055C"/>
    <w:rsid w:val="00222856"/>
    <w:rsid w:val="00225564"/>
    <w:rsid w:val="00226ACC"/>
    <w:rsid w:val="00227652"/>
    <w:rsid w:val="00232C7D"/>
    <w:rsid w:val="00232DB8"/>
    <w:rsid w:val="00233929"/>
    <w:rsid w:val="0023594A"/>
    <w:rsid w:val="00241BE2"/>
    <w:rsid w:val="00246391"/>
    <w:rsid w:val="00260DAB"/>
    <w:rsid w:val="00262356"/>
    <w:rsid w:val="0026598A"/>
    <w:rsid w:val="0026603F"/>
    <w:rsid w:val="00266464"/>
    <w:rsid w:val="00267AAF"/>
    <w:rsid w:val="002701A7"/>
    <w:rsid w:val="002711E4"/>
    <w:rsid w:val="00272F5F"/>
    <w:rsid w:val="00295883"/>
    <w:rsid w:val="002977EE"/>
    <w:rsid w:val="002A35E1"/>
    <w:rsid w:val="002A460F"/>
    <w:rsid w:val="002B0D30"/>
    <w:rsid w:val="002B468A"/>
    <w:rsid w:val="002B5467"/>
    <w:rsid w:val="002C0B77"/>
    <w:rsid w:val="002C2425"/>
    <w:rsid w:val="002C38FF"/>
    <w:rsid w:val="002C416B"/>
    <w:rsid w:val="002C623C"/>
    <w:rsid w:val="002D290D"/>
    <w:rsid w:val="002D3F9D"/>
    <w:rsid w:val="002E02AA"/>
    <w:rsid w:val="002E1217"/>
    <w:rsid w:val="002E2AC2"/>
    <w:rsid w:val="002E3EAE"/>
    <w:rsid w:val="002F0275"/>
    <w:rsid w:val="002F1061"/>
    <w:rsid w:val="002F36C8"/>
    <w:rsid w:val="002F3F13"/>
    <w:rsid w:val="002F6CBD"/>
    <w:rsid w:val="00303E79"/>
    <w:rsid w:val="00304EC8"/>
    <w:rsid w:val="00307DD1"/>
    <w:rsid w:val="003104CC"/>
    <w:rsid w:val="00311AF8"/>
    <w:rsid w:val="00314F15"/>
    <w:rsid w:val="003176DD"/>
    <w:rsid w:val="00321F31"/>
    <w:rsid w:val="00332A2F"/>
    <w:rsid w:val="00337AC0"/>
    <w:rsid w:val="00342034"/>
    <w:rsid w:val="00342585"/>
    <w:rsid w:val="00344F9F"/>
    <w:rsid w:val="00347ABF"/>
    <w:rsid w:val="00347F37"/>
    <w:rsid w:val="0035168F"/>
    <w:rsid w:val="00357A00"/>
    <w:rsid w:val="00366014"/>
    <w:rsid w:val="003773DB"/>
    <w:rsid w:val="00377E9D"/>
    <w:rsid w:val="00380EFC"/>
    <w:rsid w:val="0038281A"/>
    <w:rsid w:val="003848AD"/>
    <w:rsid w:val="0039006A"/>
    <w:rsid w:val="00392CBF"/>
    <w:rsid w:val="00394867"/>
    <w:rsid w:val="003968C6"/>
    <w:rsid w:val="003A19B2"/>
    <w:rsid w:val="003B535A"/>
    <w:rsid w:val="003B6C72"/>
    <w:rsid w:val="003C018B"/>
    <w:rsid w:val="003C6E92"/>
    <w:rsid w:val="003C73CF"/>
    <w:rsid w:val="003D0CE6"/>
    <w:rsid w:val="003D2F3A"/>
    <w:rsid w:val="003D5BDF"/>
    <w:rsid w:val="003D5E22"/>
    <w:rsid w:val="003E2345"/>
    <w:rsid w:val="003E350B"/>
    <w:rsid w:val="003F243F"/>
    <w:rsid w:val="003F3EE2"/>
    <w:rsid w:val="0040122C"/>
    <w:rsid w:val="00403E6B"/>
    <w:rsid w:val="0040417C"/>
    <w:rsid w:val="00404E79"/>
    <w:rsid w:val="00406890"/>
    <w:rsid w:val="00412956"/>
    <w:rsid w:val="0041299D"/>
    <w:rsid w:val="004158DB"/>
    <w:rsid w:val="004205FF"/>
    <w:rsid w:val="00425FA7"/>
    <w:rsid w:val="00426121"/>
    <w:rsid w:val="004266EC"/>
    <w:rsid w:val="00426F4F"/>
    <w:rsid w:val="00427808"/>
    <w:rsid w:val="00431526"/>
    <w:rsid w:val="004325D0"/>
    <w:rsid w:val="0043527D"/>
    <w:rsid w:val="004455EE"/>
    <w:rsid w:val="004461E5"/>
    <w:rsid w:val="0045268D"/>
    <w:rsid w:val="00453702"/>
    <w:rsid w:val="00454602"/>
    <w:rsid w:val="0045687C"/>
    <w:rsid w:val="0045691F"/>
    <w:rsid w:val="004606EE"/>
    <w:rsid w:val="00461845"/>
    <w:rsid w:val="0046519B"/>
    <w:rsid w:val="00465C40"/>
    <w:rsid w:val="004667CA"/>
    <w:rsid w:val="00466CF5"/>
    <w:rsid w:val="00467172"/>
    <w:rsid w:val="0047676B"/>
    <w:rsid w:val="004863DB"/>
    <w:rsid w:val="0048693B"/>
    <w:rsid w:val="0049043B"/>
    <w:rsid w:val="0049292F"/>
    <w:rsid w:val="00492F8A"/>
    <w:rsid w:val="00495F5C"/>
    <w:rsid w:val="00497277"/>
    <w:rsid w:val="004A144D"/>
    <w:rsid w:val="004A550D"/>
    <w:rsid w:val="004A653B"/>
    <w:rsid w:val="004A77FB"/>
    <w:rsid w:val="004B03D1"/>
    <w:rsid w:val="004B4C66"/>
    <w:rsid w:val="004C1DB7"/>
    <w:rsid w:val="004C3B7E"/>
    <w:rsid w:val="004C58D4"/>
    <w:rsid w:val="004D14E1"/>
    <w:rsid w:val="004D2239"/>
    <w:rsid w:val="004D423F"/>
    <w:rsid w:val="004D64F9"/>
    <w:rsid w:val="004E04E5"/>
    <w:rsid w:val="004E05A2"/>
    <w:rsid w:val="004E0856"/>
    <w:rsid w:val="004E5079"/>
    <w:rsid w:val="004E5745"/>
    <w:rsid w:val="004E6E62"/>
    <w:rsid w:val="00505181"/>
    <w:rsid w:val="00514785"/>
    <w:rsid w:val="00520BFD"/>
    <w:rsid w:val="00523D46"/>
    <w:rsid w:val="00526CAE"/>
    <w:rsid w:val="0052764F"/>
    <w:rsid w:val="00531237"/>
    <w:rsid w:val="0053250B"/>
    <w:rsid w:val="0053561B"/>
    <w:rsid w:val="0053718E"/>
    <w:rsid w:val="005420F7"/>
    <w:rsid w:val="00542141"/>
    <w:rsid w:val="00542E8E"/>
    <w:rsid w:val="00544211"/>
    <w:rsid w:val="0054502F"/>
    <w:rsid w:val="00550B84"/>
    <w:rsid w:val="0055239C"/>
    <w:rsid w:val="005525F2"/>
    <w:rsid w:val="005551BF"/>
    <w:rsid w:val="005555D1"/>
    <w:rsid w:val="0055673A"/>
    <w:rsid w:val="00556BA3"/>
    <w:rsid w:val="00557500"/>
    <w:rsid w:val="005663A8"/>
    <w:rsid w:val="00570324"/>
    <w:rsid w:val="005754B5"/>
    <w:rsid w:val="00575C57"/>
    <w:rsid w:val="00577113"/>
    <w:rsid w:val="005876E3"/>
    <w:rsid w:val="00592572"/>
    <w:rsid w:val="0059310D"/>
    <w:rsid w:val="005968E6"/>
    <w:rsid w:val="00597A64"/>
    <w:rsid w:val="005A0B7F"/>
    <w:rsid w:val="005A11E4"/>
    <w:rsid w:val="005A6525"/>
    <w:rsid w:val="005A72CD"/>
    <w:rsid w:val="005A7EEB"/>
    <w:rsid w:val="005D017A"/>
    <w:rsid w:val="005D283C"/>
    <w:rsid w:val="005D607A"/>
    <w:rsid w:val="005E18D4"/>
    <w:rsid w:val="005F0045"/>
    <w:rsid w:val="005F15EB"/>
    <w:rsid w:val="005F15FE"/>
    <w:rsid w:val="005F512C"/>
    <w:rsid w:val="005F7E9F"/>
    <w:rsid w:val="0060110A"/>
    <w:rsid w:val="00601786"/>
    <w:rsid w:val="00603249"/>
    <w:rsid w:val="00610C45"/>
    <w:rsid w:val="0061462E"/>
    <w:rsid w:val="0061739E"/>
    <w:rsid w:val="0062303D"/>
    <w:rsid w:val="006243C6"/>
    <w:rsid w:val="00624EA6"/>
    <w:rsid w:val="00626744"/>
    <w:rsid w:val="00627013"/>
    <w:rsid w:val="0063065C"/>
    <w:rsid w:val="00632AB4"/>
    <w:rsid w:val="00633B1D"/>
    <w:rsid w:val="00633E5F"/>
    <w:rsid w:val="006340A1"/>
    <w:rsid w:val="0063461B"/>
    <w:rsid w:val="0064010E"/>
    <w:rsid w:val="00642CE5"/>
    <w:rsid w:val="0064501B"/>
    <w:rsid w:val="00646961"/>
    <w:rsid w:val="0065198D"/>
    <w:rsid w:val="00652F8E"/>
    <w:rsid w:val="0065399E"/>
    <w:rsid w:val="006551A0"/>
    <w:rsid w:val="00657509"/>
    <w:rsid w:val="00661BE1"/>
    <w:rsid w:val="00664EC4"/>
    <w:rsid w:val="00667B96"/>
    <w:rsid w:val="0067302D"/>
    <w:rsid w:val="00673B28"/>
    <w:rsid w:val="006757EC"/>
    <w:rsid w:val="00675A8B"/>
    <w:rsid w:val="00682D30"/>
    <w:rsid w:val="00684829"/>
    <w:rsid w:val="00684D01"/>
    <w:rsid w:val="0068666F"/>
    <w:rsid w:val="00690D18"/>
    <w:rsid w:val="006A172E"/>
    <w:rsid w:val="006A5B2E"/>
    <w:rsid w:val="006A6270"/>
    <w:rsid w:val="006A628D"/>
    <w:rsid w:val="006B0B2E"/>
    <w:rsid w:val="006C2732"/>
    <w:rsid w:val="006C5AD0"/>
    <w:rsid w:val="006C741E"/>
    <w:rsid w:val="006D0E1D"/>
    <w:rsid w:val="006D2870"/>
    <w:rsid w:val="006D5D8B"/>
    <w:rsid w:val="006E0ACE"/>
    <w:rsid w:val="006E1FB3"/>
    <w:rsid w:val="006E21AE"/>
    <w:rsid w:val="006E2C30"/>
    <w:rsid w:val="006F06D7"/>
    <w:rsid w:val="006F0771"/>
    <w:rsid w:val="006F325D"/>
    <w:rsid w:val="006F342D"/>
    <w:rsid w:val="006F692C"/>
    <w:rsid w:val="00702849"/>
    <w:rsid w:val="0070440C"/>
    <w:rsid w:val="00705CFE"/>
    <w:rsid w:val="0071244A"/>
    <w:rsid w:val="007126F0"/>
    <w:rsid w:val="0072110D"/>
    <w:rsid w:val="007300E3"/>
    <w:rsid w:val="00734330"/>
    <w:rsid w:val="00734D46"/>
    <w:rsid w:val="00736679"/>
    <w:rsid w:val="007377B4"/>
    <w:rsid w:val="0074026A"/>
    <w:rsid w:val="007421F1"/>
    <w:rsid w:val="00746861"/>
    <w:rsid w:val="0074738C"/>
    <w:rsid w:val="00751C5D"/>
    <w:rsid w:val="007551EB"/>
    <w:rsid w:val="00765631"/>
    <w:rsid w:val="0076743E"/>
    <w:rsid w:val="00767825"/>
    <w:rsid w:val="007705FB"/>
    <w:rsid w:val="007803BF"/>
    <w:rsid w:val="00785076"/>
    <w:rsid w:val="00786AC6"/>
    <w:rsid w:val="007873D2"/>
    <w:rsid w:val="00790F4D"/>
    <w:rsid w:val="00793667"/>
    <w:rsid w:val="0079406F"/>
    <w:rsid w:val="007953A0"/>
    <w:rsid w:val="0079637A"/>
    <w:rsid w:val="007966C2"/>
    <w:rsid w:val="007A2F74"/>
    <w:rsid w:val="007A3CB9"/>
    <w:rsid w:val="007A6217"/>
    <w:rsid w:val="007B0E68"/>
    <w:rsid w:val="007B3DEB"/>
    <w:rsid w:val="007C1196"/>
    <w:rsid w:val="007D09DD"/>
    <w:rsid w:val="007D0F98"/>
    <w:rsid w:val="007E273D"/>
    <w:rsid w:val="007E6B64"/>
    <w:rsid w:val="007E7145"/>
    <w:rsid w:val="007F117F"/>
    <w:rsid w:val="007F2682"/>
    <w:rsid w:val="007F476F"/>
    <w:rsid w:val="007F5883"/>
    <w:rsid w:val="0080433D"/>
    <w:rsid w:val="00804AAA"/>
    <w:rsid w:val="00807BEC"/>
    <w:rsid w:val="00810AAB"/>
    <w:rsid w:val="0081484E"/>
    <w:rsid w:val="00815988"/>
    <w:rsid w:val="00817F0F"/>
    <w:rsid w:val="00824496"/>
    <w:rsid w:val="0083064B"/>
    <w:rsid w:val="0083146C"/>
    <w:rsid w:val="00836281"/>
    <w:rsid w:val="00837167"/>
    <w:rsid w:val="00837E8A"/>
    <w:rsid w:val="00837F08"/>
    <w:rsid w:val="00840FFA"/>
    <w:rsid w:val="00842363"/>
    <w:rsid w:val="008458C0"/>
    <w:rsid w:val="00847D47"/>
    <w:rsid w:val="00850056"/>
    <w:rsid w:val="0085397C"/>
    <w:rsid w:val="00861679"/>
    <w:rsid w:val="00864084"/>
    <w:rsid w:val="008657B0"/>
    <w:rsid w:val="00866C6A"/>
    <w:rsid w:val="00881918"/>
    <w:rsid w:val="0088719C"/>
    <w:rsid w:val="008925FB"/>
    <w:rsid w:val="008A4C51"/>
    <w:rsid w:val="008B07CC"/>
    <w:rsid w:val="008B0B23"/>
    <w:rsid w:val="008B3541"/>
    <w:rsid w:val="008B4E4F"/>
    <w:rsid w:val="008C3837"/>
    <w:rsid w:val="008C4433"/>
    <w:rsid w:val="008C57BF"/>
    <w:rsid w:val="008C6466"/>
    <w:rsid w:val="008D33A5"/>
    <w:rsid w:val="008D652A"/>
    <w:rsid w:val="008E1D99"/>
    <w:rsid w:val="008E6C13"/>
    <w:rsid w:val="008F09C8"/>
    <w:rsid w:val="008F12A1"/>
    <w:rsid w:val="009123E7"/>
    <w:rsid w:val="0092098A"/>
    <w:rsid w:val="00920FC3"/>
    <w:rsid w:val="0092125B"/>
    <w:rsid w:val="00934C3A"/>
    <w:rsid w:val="00935206"/>
    <w:rsid w:val="00942FA3"/>
    <w:rsid w:val="00962DBC"/>
    <w:rsid w:val="00963730"/>
    <w:rsid w:val="009715F1"/>
    <w:rsid w:val="009747A0"/>
    <w:rsid w:val="009764B6"/>
    <w:rsid w:val="009766B9"/>
    <w:rsid w:val="00977453"/>
    <w:rsid w:val="009808EE"/>
    <w:rsid w:val="00982FE9"/>
    <w:rsid w:val="00990769"/>
    <w:rsid w:val="00991E30"/>
    <w:rsid w:val="00992354"/>
    <w:rsid w:val="0099277E"/>
    <w:rsid w:val="00992949"/>
    <w:rsid w:val="00996C38"/>
    <w:rsid w:val="009A0B30"/>
    <w:rsid w:val="009A3480"/>
    <w:rsid w:val="009A42A1"/>
    <w:rsid w:val="009A59BD"/>
    <w:rsid w:val="009B05E8"/>
    <w:rsid w:val="009B0726"/>
    <w:rsid w:val="009B491D"/>
    <w:rsid w:val="009B49D5"/>
    <w:rsid w:val="009B5264"/>
    <w:rsid w:val="009B5E11"/>
    <w:rsid w:val="009C2035"/>
    <w:rsid w:val="009C43BC"/>
    <w:rsid w:val="009C656C"/>
    <w:rsid w:val="009C7EE0"/>
    <w:rsid w:val="009D1AA4"/>
    <w:rsid w:val="009D4FEE"/>
    <w:rsid w:val="009D60F4"/>
    <w:rsid w:val="009D61B7"/>
    <w:rsid w:val="009E2128"/>
    <w:rsid w:val="009E3223"/>
    <w:rsid w:val="009F524C"/>
    <w:rsid w:val="00A005DA"/>
    <w:rsid w:val="00A019BA"/>
    <w:rsid w:val="00A02C52"/>
    <w:rsid w:val="00A065D6"/>
    <w:rsid w:val="00A12043"/>
    <w:rsid w:val="00A12836"/>
    <w:rsid w:val="00A13EBE"/>
    <w:rsid w:val="00A1523B"/>
    <w:rsid w:val="00A16C8A"/>
    <w:rsid w:val="00A21817"/>
    <w:rsid w:val="00A23C3C"/>
    <w:rsid w:val="00A30B7B"/>
    <w:rsid w:val="00A3280B"/>
    <w:rsid w:val="00A36FA4"/>
    <w:rsid w:val="00A410B3"/>
    <w:rsid w:val="00A419E7"/>
    <w:rsid w:val="00A448E7"/>
    <w:rsid w:val="00A47BD4"/>
    <w:rsid w:val="00A540FB"/>
    <w:rsid w:val="00A54A62"/>
    <w:rsid w:val="00A567F1"/>
    <w:rsid w:val="00A57446"/>
    <w:rsid w:val="00A61479"/>
    <w:rsid w:val="00A63419"/>
    <w:rsid w:val="00A72F68"/>
    <w:rsid w:val="00A74F18"/>
    <w:rsid w:val="00A842A2"/>
    <w:rsid w:val="00A943A5"/>
    <w:rsid w:val="00A96698"/>
    <w:rsid w:val="00AA3E30"/>
    <w:rsid w:val="00AA4ECB"/>
    <w:rsid w:val="00AA52F9"/>
    <w:rsid w:val="00AA6DA1"/>
    <w:rsid w:val="00AB2440"/>
    <w:rsid w:val="00AB35F8"/>
    <w:rsid w:val="00AB37D7"/>
    <w:rsid w:val="00AB37D9"/>
    <w:rsid w:val="00AB4B74"/>
    <w:rsid w:val="00AB556D"/>
    <w:rsid w:val="00AB63B3"/>
    <w:rsid w:val="00AC0837"/>
    <w:rsid w:val="00AD7759"/>
    <w:rsid w:val="00AE211F"/>
    <w:rsid w:val="00AE3292"/>
    <w:rsid w:val="00AE4347"/>
    <w:rsid w:val="00AE62EC"/>
    <w:rsid w:val="00AF1411"/>
    <w:rsid w:val="00AF51DC"/>
    <w:rsid w:val="00B1092E"/>
    <w:rsid w:val="00B129BF"/>
    <w:rsid w:val="00B172F1"/>
    <w:rsid w:val="00B31647"/>
    <w:rsid w:val="00B320D8"/>
    <w:rsid w:val="00B3229E"/>
    <w:rsid w:val="00B34369"/>
    <w:rsid w:val="00B347F1"/>
    <w:rsid w:val="00B3627A"/>
    <w:rsid w:val="00B41DE0"/>
    <w:rsid w:val="00B44F25"/>
    <w:rsid w:val="00B50FB5"/>
    <w:rsid w:val="00B5123B"/>
    <w:rsid w:val="00B52B49"/>
    <w:rsid w:val="00B5657B"/>
    <w:rsid w:val="00B606C9"/>
    <w:rsid w:val="00B62BEC"/>
    <w:rsid w:val="00B639EF"/>
    <w:rsid w:val="00B7091B"/>
    <w:rsid w:val="00B7330D"/>
    <w:rsid w:val="00B77365"/>
    <w:rsid w:val="00B802A9"/>
    <w:rsid w:val="00B81DE5"/>
    <w:rsid w:val="00B82F65"/>
    <w:rsid w:val="00B862B3"/>
    <w:rsid w:val="00B86FA8"/>
    <w:rsid w:val="00B87E1E"/>
    <w:rsid w:val="00B9133B"/>
    <w:rsid w:val="00B91A16"/>
    <w:rsid w:val="00B92298"/>
    <w:rsid w:val="00B93F2D"/>
    <w:rsid w:val="00B96D73"/>
    <w:rsid w:val="00B9784A"/>
    <w:rsid w:val="00BA3D9D"/>
    <w:rsid w:val="00BA740B"/>
    <w:rsid w:val="00BB192A"/>
    <w:rsid w:val="00BB5916"/>
    <w:rsid w:val="00BC42DB"/>
    <w:rsid w:val="00BC56DB"/>
    <w:rsid w:val="00BD4E2F"/>
    <w:rsid w:val="00BD62E1"/>
    <w:rsid w:val="00BD66F2"/>
    <w:rsid w:val="00BD7704"/>
    <w:rsid w:val="00BE6D33"/>
    <w:rsid w:val="00BF0286"/>
    <w:rsid w:val="00BF0582"/>
    <w:rsid w:val="00C00FC3"/>
    <w:rsid w:val="00C1398E"/>
    <w:rsid w:val="00C144A8"/>
    <w:rsid w:val="00C14513"/>
    <w:rsid w:val="00C24B93"/>
    <w:rsid w:val="00C330BC"/>
    <w:rsid w:val="00C338A0"/>
    <w:rsid w:val="00C34D4E"/>
    <w:rsid w:val="00C3768F"/>
    <w:rsid w:val="00C376BD"/>
    <w:rsid w:val="00C43E74"/>
    <w:rsid w:val="00C472FC"/>
    <w:rsid w:val="00C52488"/>
    <w:rsid w:val="00C55640"/>
    <w:rsid w:val="00C609E8"/>
    <w:rsid w:val="00C63E04"/>
    <w:rsid w:val="00C70DC5"/>
    <w:rsid w:val="00C727E6"/>
    <w:rsid w:val="00C72F1A"/>
    <w:rsid w:val="00C74119"/>
    <w:rsid w:val="00C74A42"/>
    <w:rsid w:val="00C76EF7"/>
    <w:rsid w:val="00C82021"/>
    <w:rsid w:val="00C84B14"/>
    <w:rsid w:val="00C90170"/>
    <w:rsid w:val="00C923C0"/>
    <w:rsid w:val="00C93BE0"/>
    <w:rsid w:val="00C93FE8"/>
    <w:rsid w:val="00CA5530"/>
    <w:rsid w:val="00CA6CFA"/>
    <w:rsid w:val="00CC5E69"/>
    <w:rsid w:val="00CE08F1"/>
    <w:rsid w:val="00CE0AA7"/>
    <w:rsid w:val="00CE6CBD"/>
    <w:rsid w:val="00CE7413"/>
    <w:rsid w:val="00CF62EB"/>
    <w:rsid w:val="00CF71B0"/>
    <w:rsid w:val="00D03E33"/>
    <w:rsid w:val="00D12F07"/>
    <w:rsid w:val="00D145BA"/>
    <w:rsid w:val="00D1593B"/>
    <w:rsid w:val="00D167E2"/>
    <w:rsid w:val="00D23DBC"/>
    <w:rsid w:val="00D374DB"/>
    <w:rsid w:val="00D403DD"/>
    <w:rsid w:val="00D41A52"/>
    <w:rsid w:val="00D41B89"/>
    <w:rsid w:val="00D51C8B"/>
    <w:rsid w:val="00D51DE3"/>
    <w:rsid w:val="00D55FEA"/>
    <w:rsid w:val="00D568DE"/>
    <w:rsid w:val="00D56C7F"/>
    <w:rsid w:val="00D62C87"/>
    <w:rsid w:val="00D6339E"/>
    <w:rsid w:val="00D6440F"/>
    <w:rsid w:val="00D676B4"/>
    <w:rsid w:val="00D7069E"/>
    <w:rsid w:val="00D85B6D"/>
    <w:rsid w:val="00D87BA4"/>
    <w:rsid w:val="00D958DA"/>
    <w:rsid w:val="00D964D2"/>
    <w:rsid w:val="00DA62DC"/>
    <w:rsid w:val="00DA6502"/>
    <w:rsid w:val="00DB28CC"/>
    <w:rsid w:val="00DB3825"/>
    <w:rsid w:val="00DB726C"/>
    <w:rsid w:val="00DC1803"/>
    <w:rsid w:val="00DC1F2C"/>
    <w:rsid w:val="00DC4D43"/>
    <w:rsid w:val="00DC60A9"/>
    <w:rsid w:val="00DD5680"/>
    <w:rsid w:val="00DD7D2A"/>
    <w:rsid w:val="00DD7E50"/>
    <w:rsid w:val="00DE1CE8"/>
    <w:rsid w:val="00DE1E2E"/>
    <w:rsid w:val="00DE6B05"/>
    <w:rsid w:val="00DE7A40"/>
    <w:rsid w:val="00DE7F84"/>
    <w:rsid w:val="00DF2FA0"/>
    <w:rsid w:val="00DF6356"/>
    <w:rsid w:val="00DF69A9"/>
    <w:rsid w:val="00E051D2"/>
    <w:rsid w:val="00E0591B"/>
    <w:rsid w:val="00E06B0B"/>
    <w:rsid w:val="00E12C8A"/>
    <w:rsid w:val="00E153E5"/>
    <w:rsid w:val="00E20BF2"/>
    <w:rsid w:val="00E2497D"/>
    <w:rsid w:val="00E267CA"/>
    <w:rsid w:val="00E33DF9"/>
    <w:rsid w:val="00E4293C"/>
    <w:rsid w:val="00E50236"/>
    <w:rsid w:val="00E50B2F"/>
    <w:rsid w:val="00E50FE0"/>
    <w:rsid w:val="00E52515"/>
    <w:rsid w:val="00E543EE"/>
    <w:rsid w:val="00E549D8"/>
    <w:rsid w:val="00E551E1"/>
    <w:rsid w:val="00E556DE"/>
    <w:rsid w:val="00E56E93"/>
    <w:rsid w:val="00E605AC"/>
    <w:rsid w:val="00E607A9"/>
    <w:rsid w:val="00E669FA"/>
    <w:rsid w:val="00E678ED"/>
    <w:rsid w:val="00E735D9"/>
    <w:rsid w:val="00E750F6"/>
    <w:rsid w:val="00E76696"/>
    <w:rsid w:val="00E85F9C"/>
    <w:rsid w:val="00E86CAB"/>
    <w:rsid w:val="00E92FA5"/>
    <w:rsid w:val="00E95491"/>
    <w:rsid w:val="00EA35C5"/>
    <w:rsid w:val="00EA3805"/>
    <w:rsid w:val="00EA63C8"/>
    <w:rsid w:val="00EA7BD6"/>
    <w:rsid w:val="00EB32FC"/>
    <w:rsid w:val="00EB48F6"/>
    <w:rsid w:val="00EB596C"/>
    <w:rsid w:val="00EB6225"/>
    <w:rsid w:val="00EB689B"/>
    <w:rsid w:val="00EC07A8"/>
    <w:rsid w:val="00EC2FE0"/>
    <w:rsid w:val="00EC53C7"/>
    <w:rsid w:val="00EE082E"/>
    <w:rsid w:val="00EE3082"/>
    <w:rsid w:val="00EE3F93"/>
    <w:rsid w:val="00EE57CF"/>
    <w:rsid w:val="00EE5BB2"/>
    <w:rsid w:val="00EE63B9"/>
    <w:rsid w:val="00EF21E6"/>
    <w:rsid w:val="00EF7F70"/>
    <w:rsid w:val="00F01DC6"/>
    <w:rsid w:val="00F02350"/>
    <w:rsid w:val="00F02426"/>
    <w:rsid w:val="00F041D2"/>
    <w:rsid w:val="00F10E60"/>
    <w:rsid w:val="00F12D29"/>
    <w:rsid w:val="00F13184"/>
    <w:rsid w:val="00F16C4C"/>
    <w:rsid w:val="00F24BF9"/>
    <w:rsid w:val="00F258E7"/>
    <w:rsid w:val="00F26F60"/>
    <w:rsid w:val="00F27ED4"/>
    <w:rsid w:val="00F34B76"/>
    <w:rsid w:val="00F35A24"/>
    <w:rsid w:val="00F408F8"/>
    <w:rsid w:val="00F44E3C"/>
    <w:rsid w:val="00F4540F"/>
    <w:rsid w:val="00F45D33"/>
    <w:rsid w:val="00F4730E"/>
    <w:rsid w:val="00F51A39"/>
    <w:rsid w:val="00F51C6E"/>
    <w:rsid w:val="00F53E2A"/>
    <w:rsid w:val="00F56ED7"/>
    <w:rsid w:val="00F60B4A"/>
    <w:rsid w:val="00F62CA2"/>
    <w:rsid w:val="00F66019"/>
    <w:rsid w:val="00F67C32"/>
    <w:rsid w:val="00F70386"/>
    <w:rsid w:val="00F75FC5"/>
    <w:rsid w:val="00F82C6D"/>
    <w:rsid w:val="00F935DF"/>
    <w:rsid w:val="00F95C8B"/>
    <w:rsid w:val="00FA0B1A"/>
    <w:rsid w:val="00FA1302"/>
    <w:rsid w:val="00FA3D4C"/>
    <w:rsid w:val="00FA57F3"/>
    <w:rsid w:val="00FA6002"/>
    <w:rsid w:val="00FA73FE"/>
    <w:rsid w:val="00FA7463"/>
    <w:rsid w:val="00FB0DAE"/>
    <w:rsid w:val="00FB0DBF"/>
    <w:rsid w:val="00FB2FDF"/>
    <w:rsid w:val="00FC52F5"/>
    <w:rsid w:val="00FF2F4B"/>
    <w:rsid w:val="00FF4464"/>
    <w:rsid w:val="00FF4EF8"/>
    <w:rsid w:val="00FF5BF2"/>
    <w:rsid w:val="00FF63D4"/>
    <w:rsid w:val="00FF709E"/>
    <w:rsid w:val="02876CDC"/>
    <w:rsid w:val="034481F8"/>
    <w:rsid w:val="12FAC7DE"/>
    <w:rsid w:val="1C09947A"/>
    <w:rsid w:val="1CFD1141"/>
    <w:rsid w:val="69C3F62B"/>
    <w:rsid w:val="6DC13073"/>
    <w:rsid w:val="6E4F1036"/>
    <w:rsid w:val="79562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0A899B"/>
  <w15:chartTrackingRefBased/>
  <w15:docId w15:val="{FEBAFF3C-34F2-434A-9679-3790B5C0A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784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69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69A9"/>
  </w:style>
  <w:style w:type="paragraph" w:styleId="Piedepgina">
    <w:name w:val="footer"/>
    <w:basedOn w:val="Normal"/>
    <w:link w:val="PiedepginaCar"/>
    <w:uiPriority w:val="99"/>
    <w:unhideWhenUsed/>
    <w:rsid w:val="00DF69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69A9"/>
  </w:style>
  <w:style w:type="paragraph" w:styleId="Prrafodelista">
    <w:name w:val="List Paragraph"/>
    <w:basedOn w:val="Normal"/>
    <w:uiPriority w:val="34"/>
    <w:qFormat/>
    <w:rsid w:val="00FA73FE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EE3F9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E3F93"/>
    <w:rPr>
      <w:color w:val="605E5C"/>
      <w:shd w:val="clear" w:color="auto" w:fill="E1DFDD"/>
    </w:rPr>
  </w:style>
  <w:style w:type="paragraph" w:customStyle="1" w:styleId="Default">
    <w:name w:val="Default"/>
    <w:rsid w:val="002B0D30"/>
    <w:rPr>
      <w:rFonts w:ascii="Arial" w:eastAsia="Arial Unicode MS" w:hAnsi="Arial Unicode MS" w:cs="Arial Unicode MS"/>
      <w:color w:val="000000"/>
      <w:u w:color="000000"/>
      <w:lang w:val="es-ES_tradnl" w:eastAsia="es-ES"/>
    </w:rPr>
  </w:style>
  <w:style w:type="table" w:styleId="Tablaconcuadrcula">
    <w:name w:val="Table Grid"/>
    <w:basedOn w:val="Tablanormal"/>
    <w:uiPriority w:val="59"/>
    <w:rsid w:val="002B0D30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FA0B1A"/>
    <w:rPr>
      <w:b/>
      <w:bCs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3E2345"/>
    <w:rPr>
      <w:rFonts w:ascii="SimSun" w:eastAsia="SimSun" w:hAnsi="SimSun"/>
    </w:rPr>
  </w:style>
  <w:style w:type="paragraph" w:styleId="Sinespaciado">
    <w:name w:val="No Spacing"/>
    <w:basedOn w:val="Normal"/>
    <w:link w:val="SinespaciadoCar"/>
    <w:uiPriority w:val="1"/>
    <w:qFormat/>
    <w:rsid w:val="003E2345"/>
    <w:rPr>
      <w:rFonts w:ascii="SimSun" w:eastAsia="SimSun" w:hAnsi="SimSun"/>
    </w:rPr>
  </w:style>
  <w:style w:type="character" w:customStyle="1" w:styleId="normaltextrun">
    <w:name w:val="normaltextrun"/>
    <w:basedOn w:val="Fuentedeprrafopredeter"/>
    <w:rsid w:val="006D2870"/>
  </w:style>
  <w:style w:type="paragraph" w:styleId="Revisin">
    <w:name w:val="Revision"/>
    <w:hidden/>
    <w:uiPriority w:val="99"/>
    <w:semiHidden/>
    <w:rsid w:val="00476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B8E39B5DFF5E24EABC6165A12ED4922" ma:contentTypeVersion="18" ma:contentTypeDescription="Crear nuevo documento." ma:contentTypeScope="" ma:versionID="a2652bea0ba31cdbbe00cc04ff95d95e">
  <xsd:schema xmlns:xsd="http://www.w3.org/2001/XMLSchema" xmlns:xs="http://www.w3.org/2001/XMLSchema" xmlns:p="http://schemas.microsoft.com/office/2006/metadata/properties" xmlns:ns2="5784af1e-ae77-4f21-b289-88399a93ba0c" xmlns:ns3="35b48001-a36d-4f0f-b60f-85f406c94d50" targetNamespace="http://schemas.microsoft.com/office/2006/metadata/properties" ma:root="true" ma:fieldsID="9d489bde9689d5e66f0e9cd195bd726f" ns2:_="" ns3:_="">
    <xsd:import namespace="5784af1e-ae77-4f21-b289-88399a93ba0c"/>
    <xsd:import namespace="35b48001-a36d-4f0f-b60f-85f406c94d50"/>
    <xsd:element name="properties">
      <xsd:complexType>
        <xsd:sequence>
          <xsd:element name="documentManagement">
            <xsd:complexType>
              <xsd:all>
                <xsd:element ref="ns2:NN" minOccurs="0"/>
                <xsd:element ref="ns2:INACT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4af1e-ae77-4f21-b289-88399a93ba0c" elementFormDefault="qualified">
    <xsd:import namespace="http://schemas.microsoft.com/office/2006/documentManagement/types"/>
    <xsd:import namespace="http://schemas.microsoft.com/office/infopath/2007/PartnerControls"/>
    <xsd:element name="NN" ma:index="8" nillable="true" ma:displayName="NN" ma:default="0" ma:description="Nuevo Negocio: Marcar este campo si la carpeta o fichero pertenecen a esta categoría" ma:format="Dropdown" ma:internalName="NN">
      <xsd:simpleType>
        <xsd:restriction base="dms:Boolean"/>
      </xsd:simpleType>
    </xsd:element>
    <xsd:element name="INACT" ma:index="9" ma:displayName="INACT" ma:default="0" ma:description="Cliente Inactivo" ma:format="Dropdown" ma:internalName="INACT">
      <xsd:simpleType>
        <xsd:restriction base="dms:Boolean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87b3b367-fee8-4b53-8ba9-81855ffea1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48001-a36d-4f0f-b60f-85f406c94d5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4ee5814-3f6a-4ae5-aeff-bee18cdc0676}" ma:internalName="TaxCatchAll" ma:showField="CatchAllData" ma:web="35b48001-a36d-4f0f-b60f-85f406c94d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N xmlns="5784af1e-ae77-4f21-b289-88399a93ba0c">false</NN>
    <TaxCatchAll xmlns="35b48001-a36d-4f0f-b60f-85f406c94d50" xsi:nil="true"/>
    <INACT xmlns="5784af1e-ae77-4f21-b289-88399a93ba0c">false</INACT>
    <lcf76f155ced4ddcb4097134ff3c332f xmlns="5784af1e-ae77-4f21-b289-88399a93ba0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902F0B-7255-464A-8EB1-BECE93F235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84af1e-ae77-4f21-b289-88399a93ba0c"/>
    <ds:schemaRef ds:uri="35b48001-a36d-4f0f-b60f-85f406c94d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3E0766-CEC5-452B-904C-028E57E22A21}">
  <ds:schemaRefs>
    <ds:schemaRef ds:uri="http://schemas.microsoft.com/office/2006/metadata/properties"/>
    <ds:schemaRef ds:uri="http://schemas.microsoft.com/office/infopath/2007/PartnerControls"/>
    <ds:schemaRef ds:uri="5784af1e-ae77-4f21-b289-88399a93ba0c"/>
    <ds:schemaRef ds:uri="35b48001-a36d-4f0f-b60f-85f406c94d50"/>
  </ds:schemaRefs>
</ds:datastoreItem>
</file>

<file path=customXml/itemProps3.xml><?xml version="1.0" encoding="utf-8"?>
<ds:datastoreItem xmlns:ds="http://schemas.openxmlformats.org/officeDocument/2006/customXml" ds:itemID="{4C3DFB6F-F2F5-406A-9F7C-F125ABC8BE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644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Garrido Lemus, Teresa</dc:creator>
  <cp:keywords/>
  <dc:description/>
  <cp:lastModifiedBy>Mateo Giron, Lucia</cp:lastModifiedBy>
  <cp:revision>22</cp:revision>
  <dcterms:created xsi:type="dcterms:W3CDTF">2023-01-27T08:23:00Z</dcterms:created>
  <dcterms:modified xsi:type="dcterms:W3CDTF">2023-01-27T09:51:00Z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0x010100BB8E39B5DFF5E24EABC6165A12ED4922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2,3,5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Clasificación: Interna</vt:lpwstr>
  </property>
  <property fmtid="{D5CDD505-2E9C-101B-9397-08002B2CF9AE}" pid="7" name="MSIP_Label_d958723a-5915-4af3-b4cd-4da9a9655e8a_Enabled">
    <vt:lpwstr>true</vt:lpwstr>
  </property>
  <property fmtid="{D5CDD505-2E9C-101B-9397-08002B2CF9AE}" pid="8" name="MSIP_Label_d958723a-5915-4af3-b4cd-4da9a9655e8a_SetDate">
    <vt:lpwstr>2022-09-20T06:58:40Z</vt:lpwstr>
  </property>
  <property fmtid="{D5CDD505-2E9C-101B-9397-08002B2CF9AE}" pid="9" name="MSIP_Label_d958723a-5915-4af3-b4cd-4da9a9655e8a_Method">
    <vt:lpwstr>Standard</vt:lpwstr>
  </property>
  <property fmtid="{D5CDD505-2E9C-101B-9397-08002B2CF9AE}" pid="10" name="MSIP_Label_d958723a-5915-4af3-b4cd-4da9a9655e8a_Name">
    <vt:lpwstr>d958723a-5915-4af3-b4cd-4da9a9655e8a</vt:lpwstr>
  </property>
  <property fmtid="{D5CDD505-2E9C-101B-9397-08002B2CF9AE}" pid="11" name="MSIP_Label_d958723a-5915-4af3-b4cd-4da9a9655e8a_SiteId">
    <vt:lpwstr>bab5b22c-d82b-452e-9cad-04f9708f4bbd</vt:lpwstr>
  </property>
  <property fmtid="{D5CDD505-2E9C-101B-9397-08002B2CF9AE}" pid="12" name="MSIP_Label_d958723a-5915-4af3-b4cd-4da9a9655e8a_ActionId">
    <vt:lpwstr>af65f127-8df8-42be-bf39-4c8ebf8c80a8</vt:lpwstr>
  </property>
  <property fmtid="{D5CDD505-2E9C-101B-9397-08002B2CF9AE}" pid="13" name="MSIP_Label_d958723a-5915-4af3-b4cd-4da9a9655e8a_ContentBits">
    <vt:lpwstr>2</vt:lpwstr>
  </property>
</Properties>
</file>